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3FDB74" w14:textId="77777777" w:rsidR="00D40DBB" w:rsidRDefault="00D052A3">
      <w:pPr>
        <w:widowControl w:val="0"/>
        <w:autoSpaceDE w:val="0"/>
        <w:autoSpaceDN w:val="0"/>
        <w:adjustRightInd w:val="0"/>
        <w:spacing w:line="432" w:lineRule="atLeast"/>
        <w:jc w:val="center"/>
        <w:rPr>
          <w:rFonts w:ascii="Arial" w:hAnsi="Arial" w:cs="Arial"/>
          <w:b/>
          <w:bCs/>
          <w:sz w:val="32"/>
          <w:szCs w:val="36"/>
        </w:rPr>
      </w:pPr>
      <w:r>
        <w:rPr>
          <w:noProof/>
          <w:color w:val="000000" w:themeColor="text1"/>
        </w:rPr>
        <w:drawing>
          <wp:anchor distT="0" distB="0" distL="114300" distR="114300" simplePos="0" relativeHeight="251659264" behindDoc="0" locked="0" layoutInCell="1" allowOverlap="1" wp14:anchorId="686CE2FF" wp14:editId="344D49A6">
            <wp:simplePos x="0" y="0"/>
            <wp:positionH relativeFrom="column">
              <wp:posOffset>1691962</wp:posOffset>
            </wp:positionH>
            <wp:positionV relativeFrom="paragraph">
              <wp:posOffset>-348615</wp:posOffset>
            </wp:positionV>
            <wp:extent cx="2483892" cy="112499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if-alam\Downloads\New logo.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483892" cy="11249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9D2BBFE" w14:textId="77777777" w:rsidR="00D40DBB" w:rsidRDefault="00D40DBB">
      <w:pPr>
        <w:widowControl w:val="0"/>
        <w:autoSpaceDE w:val="0"/>
        <w:autoSpaceDN w:val="0"/>
        <w:adjustRightInd w:val="0"/>
        <w:spacing w:line="432" w:lineRule="atLeast"/>
        <w:jc w:val="center"/>
        <w:rPr>
          <w:rFonts w:ascii="Arial" w:hAnsi="Arial" w:cs="Arial"/>
          <w:b/>
          <w:bCs/>
          <w:sz w:val="32"/>
          <w:szCs w:val="36"/>
        </w:rPr>
      </w:pPr>
    </w:p>
    <w:p w14:paraId="0482EAB9" w14:textId="77777777" w:rsidR="00D052A3" w:rsidRDefault="00D052A3" w:rsidP="00D052A3">
      <w:pPr>
        <w:spacing w:after="200" w:line="276" w:lineRule="auto"/>
        <w:jc w:val="center"/>
        <w:rPr>
          <w:rFonts w:eastAsiaTheme="minorHAnsi"/>
          <w:b/>
          <w:color w:val="000000" w:themeColor="text1"/>
          <w:sz w:val="20"/>
          <w:szCs w:val="20"/>
        </w:rPr>
      </w:pPr>
    </w:p>
    <w:p w14:paraId="2D7380D1" w14:textId="77777777" w:rsidR="00D052A3" w:rsidRPr="00D052A3" w:rsidRDefault="00D052A3" w:rsidP="00D052A3">
      <w:pPr>
        <w:spacing w:after="200" w:line="276" w:lineRule="auto"/>
        <w:jc w:val="center"/>
        <w:rPr>
          <w:rFonts w:eastAsiaTheme="minorHAnsi"/>
          <w:b/>
          <w:color w:val="000000" w:themeColor="text1"/>
          <w:sz w:val="20"/>
          <w:szCs w:val="20"/>
        </w:rPr>
      </w:pPr>
      <w:r w:rsidRPr="00D052A3">
        <w:rPr>
          <w:rFonts w:eastAsiaTheme="minorHAnsi"/>
          <w:b/>
          <w:color w:val="000000" w:themeColor="text1"/>
          <w:sz w:val="20"/>
          <w:szCs w:val="20"/>
        </w:rPr>
        <w:t>“To Lead the Change Process towards Best Management Practices”</w:t>
      </w:r>
    </w:p>
    <w:p w14:paraId="4321A1F3" w14:textId="77777777" w:rsidR="00D40DBB" w:rsidRDefault="00D40DBB">
      <w:pPr>
        <w:widowControl w:val="0"/>
        <w:autoSpaceDE w:val="0"/>
        <w:autoSpaceDN w:val="0"/>
        <w:adjustRightInd w:val="0"/>
        <w:spacing w:line="312" w:lineRule="atLeast"/>
        <w:jc w:val="center"/>
        <w:rPr>
          <w:rFonts w:ascii="Arial" w:hAnsi="Arial" w:cs="Arial"/>
          <w:b/>
          <w:bCs/>
          <w:caps/>
          <w:sz w:val="40"/>
          <w:szCs w:val="40"/>
        </w:rPr>
      </w:pPr>
      <w:r>
        <w:rPr>
          <w:rFonts w:ascii="Arial" w:hAnsi="Arial" w:cs="Arial"/>
          <w:b/>
          <w:bCs/>
          <w:caps/>
          <w:sz w:val="40"/>
          <w:szCs w:val="40"/>
        </w:rPr>
        <w:t>Management Association of Pakistan</w:t>
      </w:r>
    </w:p>
    <w:p w14:paraId="7C4EC0D0" w14:textId="77777777" w:rsidR="00D40DBB" w:rsidRDefault="00D40DBB">
      <w:pPr>
        <w:widowControl w:val="0"/>
        <w:tabs>
          <w:tab w:val="left" w:pos="3489"/>
        </w:tabs>
        <w:autoSpaceDE w:val="0"/>
        <w:autoSpaceDN w:val="0"/>
        <w:adjustRightInd w:val="0"/>
        <w:spacing w:before="211" w:line="100" w:lineRule="atLeast"/>
        <w:jc w:val="center"/>
        <w:rPr>
          <w:rFonts w:ascii="Arial" w:hAnsi="Arial" w:cs="Arial"/>
          <w:b/>
          <w:bCs/>
          <w:caps/>
          <w:sz w:val="60"/>
          <w:szCs w:val="60"/>
        </w:rPr>
      </w:pPr>
    </w:p>
    <w:p w14:paraId="7447EE16" w14:textId="3854DEB7" w:rsidR="00D40DBB" w:rsidRDefault="003F04FF" w:rsidP="00E1366F">
      <w:pPr>
        <w:widowControl w:val="0"/>
        <w:autoSpaceDE w:val="0"/>
        <w:autoSpaceDN w:val="0"/>
        <w:adjustRightInd w:val="0"/>
        <w:spacing w:line="139" w:lineRule="atLeast"/>
        <w:jc w:val="center"/>
        <w:rPr>
          <w:rFonts w:ascii="Arial" w:hAnsi="Arial" w:cs="Arial"/>
          <w:b/>
          <w:bCs/>
          <w:caps/>
          <w:sz w:val="60"/>
          <w:szCs w:val="60"/>
        </w:rPr>
      </w:pPr>
      <w:r>
        <w:rPr>
          <w:rFonts w:ascii="Arial" w:hAnsi="Arial" w:cs="Arial"/>
          <w:b/>
          <w:bCs/>
          <w:caps/>
          <w:sz w:val="60"/>
          <w:szCs w:val="60"/>
        </w:rPr>
        <w:t>40</w:t>
      </w:r>
      <w:r w:rsidR="00E17D17" w:rsidRPr="00E17D17">
        <w:rPr>
          <w:rFonts w:ascii="Arial" w:hAnsi="Arial" w:cs="Arial"/>
          <w:b/>
          <w:bCs/>
          <w:caps/>
          <w:sz w:val="60"/>
          <w:szCs w:val="60"/>
          <w:vertAlign w:val="superscript"/>
        </w:rPr>
        <w:t>th</w:t>
      </w:r>
      <w:r w:rsidR="00E17D17">
        <w:rPr>
          <w:rFonts w:ascii="Arial" w:hAnsi="Arial" w:cs="Arial"/>
          <w:b/>
          <w:bCs/>
          <w:caps/>
          <w:sz w:val="60"/>
          <w:szCs w:val="60"/>
        </w:rPr>
        <w:t xml:space="preserve"> </w:t>
      </w:r>
      <w:r w:rsidR="001C3975">
        <w:rPr>
          <w:rFonts w:ascii="Arial" w:hAnsi="Arial" w:cs="Arial"/>
          <w:b/>
          <w:bCs/>
          <w:caps/>
          <w:sz w:val="60"/>
          <w:szCs w:val="60"/>
        </w:rPr>
        <w:t xml:space="preserve">CEA </w:t>
      </w:r>
      <w:r w:rsidR="00D40DBB">
        <w:rPr>
          <w:rFonts w:ascii="Arial" w:hAnsi="Arial" w:cs="Arial"/>
          <w:b/>
          <w:bCs/>
          <w:caps/>
          <w:sz w:val="60"/>
          <w:szCs w:val="60"/>
        </w:rPr>
        <w:t xml:space="preserve">Questionnaire </w:t>
      </w:r>
    </w:p>
    <w:p w14:paraId="0685AC05" w14:textId="77777777" w:rsidR="00D40DBB" w:rsidRDefault="00D40DBB">
      <w:pPr>
        <w:widowControl w:val="0"/>
        <w:autoSpaceDE w:val="0"/>
        <w:autoSpaceDN w:val="0"/>
        <w:adjustRightInd w:val="0"/>
        <w:spacing w:line="139" w:lineRule="atLeast"/>
        <w:jc w:val="center"/>
        <w:rPr>
          <w:rFonts w:ascii="Arial" w:hAnsi="Arial" w:cs="Arial"/>
          <w:b/>
          <w:bCs/>
          <w:caps/>
          <w:sz w:val="60"/>
          <w:szCs w:val="60"/>
        </w:rPr>
      </w:pPr>
      <w:r>
        <w:rPr>
          <w:rFonts w:ascii="Arial" w:hAnsi="Arial" w:cs="Arial"/>
          <w:b/>
          <w:bCs/>
          <w:caps/>
          <w:sz w:val="60"/>
          <w:szCs w:val="60"/>
        </w:rPr>
        <w:t>for appraisal</w:t>
      </w:r>
      <w:r w:rsidR="001C3975">
        <w:rPr>
          <w:rFonts w:ascii="Arial" w:hAnsi="Arial" w:cs="Arial"/>
          <w:b/>
          <w:bCs/>
          <w:caps/>
          <w:sz w:val="60"/>
          <w:szCs w:val="60"/>
        </w:rPr>
        <w:t xml:space="preserve"> </w:t>
      </w:r>
      <w:r>
        <w:rPr>
          <w:rFonts w:ascii="Arial" w:hAnsi="Arial" w:cs="Arial"/>
          <w:b/>
          <w:bCs/>
          <w:caps/>
          <w:sz w:val="60"/>
          <w:szCs w:val="60"/>
        </w:rPr>
        <w:t xml:space="preserve">of </w:t>
      </w:r>
    </w:p>
    <w:p w14:paraId="5124F031" w14:textId="77777777" w:rsidR="00D40DBB" w:rsidRDefault="00D40DBB">
      <w:pPr>
        <w:widowControl w:val="0"/>
        <w:autoSpaceDE w:val="0"/>
        <w:autoSpaceDN w:val="0"/>
        <w:adjustRightInd w:val="0"/>
        <w:spacing w:line="139" w:lineRule="atLeast"/>
        <w:jc w:val="center"/>
        <w:rPr>
          <w:rFonts w:ascii="Arial" w:hAnsi="Arial" w:cs="Arial"/>
          <w:b/>
          <w:bCs/>
          <w:caps/>
          <w:sz w:val="60"/>
          <w:szCs w:val="60"/>
        </w:rPr>
      </w:pPr>
      <w:r>
        <w:rPr>
          <w:rFonts w:ascii="Arial" w:hAnsi="Arial" w:cs="Arial"/>
          <w:b/>
          <w:bCs/>
          <w:caps/>
          <w:sz w:val="60"/>
          <w:szCs w:val="60"/>
        </w:rPr>
        <w:t>Management Practices</w:t>
      </w:r>
    </w:p>
    <w:p w14:paraId="111F605F" w14:textId="5DBD0FDB" w:rsidR="004A0B9C" w:rsidRDefault="00384B76" w:rsidP="00372147">
      <w:pPr>
        <w:widowControl w:val="0"/>
        <w:autoSpaceDE w:val="0"/>
        <w:autoSpaceDN w:val="0"/>
        <w:adjustRightInd w:val="0"/>
        <w:spacing w:line="432" w:lineRule="atLeast"/>
        <w:jc w:val="center"/>
        <w:rPr>
          <w:rFonts w:ascii="Arial" w:hAnsi="Arial" w:cs="Arial"/>
          <w:b/>
          <w:bCs/>
          <w:sz w:val="50"/>
          <w:szCs w:val="50"/>
        </w:rPr>
      </w:pPr>
      <w:r>
        <w:rPr>
          <w:rFonts w:ascii="Arial" w:hAnsi="Arial" w:cs="Arial"/>
          <w:b/>
          <w:bCs/>
          <w:i/>
          <w:sz w:val="28"/>
          <w:szCs w:val="28"/>
        </w:rPr>
        <w:t>(To b</w:t>
      </w:r>
      <w:r w:rsidRPr="00E63314">
        <w:rPr>
          <w:rFonts w:ascii="Arial" w:hAnsi="Arial" w:cs="Arial"/>
          <w:b/>
          <w:bCs/>
          <w:i/>
          <w:sz w:val="28"/>
          <w:szCs w:val="28"/>
        </w:rPr>
        <w:t xml:space="preserve">e submitted </w:t>
      </w:r>
      <w:r w:rsidRPr="004360B4">
        <w:rPr>
          <w:rFonts w:ascii="Arial" w:hAnsi="Arial" w:cs="Arial"/>
          <w:b/>
          <w:bCs/>
          <w:i/>
          <w:sz w:val="28"/>
          <w:szCs w:val="28"/>
        </w:rPr>
        <w:t xml:space="preserve">by </w:t>
      </w:r>
      <w:r w:rsidR="003F04FF">
        <w:rPr>
          <w:rFonts w:ascii="Arial" w:hAnsi="Arial" w:cs="Arial"/>
          <w:b/>
          <w:bCs/>
          <w:i/>
          <w:sz w:val="28"/>
          <w:szCs w:val="28"/>
        </w:rPr>
        <w:t>June</w:t>
      </w:r>
      <w:r w:rsidR="00AD0EE1">
        <w:rPr>
          <w:rFonts w:ascii="Arial" w:hAnsi="Arial" w:cs="Arial"/>
          <w:b/>
          <w:bCs/>
          <w:i/>
          <w:sz w:val="28"/>
          <w:szCs w:val="28"/>
        </w:rPr>
        <w:t xml:space="preserve"> 1</w:t>
      </w:r>
      <w:r w:rsidR="003F04FF">
        <w:rPr>
          <w:rFonts w:ascii="Arial" w:hAnsi="Arial" w:cs="Arial"/>
          <w:b/>
          <w:bCs/>
          <w:i/>
          <w:sz w:val="28"/>
          <w:szCs w:val="28"/>
        </w:rPr>
        <w:t>6</w:t>
      </w:r>
      <w:r w:rsidR="00230C89" w:rsidRPr="004360B4">
        <w:rPr>
          <w:rFonts w:ascii="Arial" w:hAnsi="Arial" w:cs="Arial"/>
          <w:b/>
          <w:bCs/>
          <w:i/>
          <w:sz w:val="28"/>
          <w:szCs w:val="28"/>
        </w:rPr>
        <w:t>, 202</w:t>
      </w:r>
      <w:r w:rsidR="003F04FF">
        <w:rPr>
          <w:rFonts w:ascii="Arial" w:hAnsi="Arial" w:cs="Arial"/>
          <w:b/>
          <w:bCs/>
          <w:i/>
          <w:sz w:val="28"/>
          <w:szCs w:val="28"/>
        </w:rPr>
        <w:t>5</w:t>
      </w:r>
      <w:r w:rsidRPr="00E63314">
        <w:rPr>
          <w:rFonts w:ascii="Arial" w:hAnsi="Arial" w:cs="Arial"/>
          <w:b/>
          <w:bCs/>
          <w:i/>
          <w:sz w:val="28"/>
          <w:szCs w:val="28"/>
        </w:rPr>
        <w:t>)</w:t>
      </w:r>
    </w:p>
    <w:p w14:paraId="7BC0C472" w14:textId="77777777" w:rsidR="001C3975" w:rsidRPr="00DA486D" w:rsidRDefault="00DA486D">
      <w:pPr>
        <w:widowControl w:val="0"/>
        <w:autoSpaceDE w:val="0"/>
        <w:autoSpaceDN w:val="0"/>
        <w:adjustRightInd w:val="0"/>
        <w:spacing w:line="432" w:lineRule="atLeast"/>
        <w:jc w:val="center"/>
        <w:rPr>
          <w:rFonts w:ascii="Arial" w:hAnsi="Arial" w:cs="Arial"/>
          <w:b/>
          <w:bCs/>
          <w:i/>
          <w:szCs w:val="28"/>
          <w:u w:val="single"/>
        </w:rPr>
      </w:pPr>
      <w:r w:rsidRPr="00DA486D">
        <w:rPr>
          <w:rFonts w:ascii="Arial" w:hAnsi="Arial" w:cs="Arial"/>
          <w:b/>
          <w:bCs/>
          <w:i/>
          <w:szCs w:val="28"/>
          <w:u w:val="single"/>
        </w:rPr>
        <w:t xml:space="preserve">Processing Fee </w:t>
      </w:r>
      <w:r>
        <w:rPr>
          <w:rFonts w:ascii="Arial" w:hAnsi="Arial" w:cs="Arial"/>
          <w:b/>
          <w:bCs/>
          <w:i/>
          <w:szCs w:val="28"/>
          <w:u w:val="single"/>
        </w:rPr>
        <w:t>A</w:t>
      </w:r>
      <w:r w:rsidRPr="00DA486D">
        <w:rPr>
          <w:rFonts w:ascii="Arial" w:hAnsi="Arial" w:cs="Arial"/>
          <w:b/>
          <w:bCs/>
          <w:i/>
          <w:szCs w:val="28"/>
          <w:u w:val="single"/>
        </w:rPr>
        <w:t xml:space="preserve">pplicable: </w:t>
      </w:r>
      <w:proofErr w:type="spellStart"/>
      <w:r w:rsidRPr="00DA486D">
        <w:rPr>
          <w:rFonts w:ascii="Arial" w:hAnsi="Arial" w:cs="Arial"/>
          <w:b/>
          <w:bCs/>
          <w:i/>
          <w:szCs w:val="28"/>
          <w:u w:val="single"/>
        </w:rPr>
        <w:t>Rs</w:t>
      </w:r>
      <w:proofErr w:type="spellEnd"/>
      <w:r w:rsidRPr="00DA486D">
        <w:rPr>
          <w:rFonts w:ascii="Arial" w:hAnsi="Arial" w:cs="Arial"/>
          <w:b/>
          <w:bCs/>
          <w:i/>
          <w:szCs w:val="28"/>
          <w:u w:val="single"/>
        </w:rPr>
        <w:t>. 25,000/-</w:t>
      </w:r>
    </w:p>
    <w:p w14:paraId="2D3D4280" w14:textId="77777777" w:rsidR="00C37267" w:rsidRDefault="00C37267">
      <w:pPr>
        <w:widowControl w:val="0"/>
        <w:autoSpaceDE w:val="0"/>
        <w:autoSpaceDN w:val="0"/>
        <w:adjustRightInd w:val="0"/>
        <w:spacing w:line="432" w:lineRule="atLeast"/>
        <w:jc w:val="center"/>
        <w:rPr>
          <w:rFonts w:ascii="Arial" w:hAnsi="Arial" w:cs="Arial"/>
          <w:b/>
          <w:bCs/>
          <w:sz w:val="50"/>
          <w:szCs w:val="50"/>
        </w:rPr>
      </w:pPr>
    </w:p>
    <w:p w14:paraId="222CF05C" w14:textId="77777777" w:rsidR="00373834" w:rsidRPr="00412591" w:rsidRDefault="001C3975" w:rsidP="007303D6">
      <w:pPr>
        <w:widowControl w:val="0"/>
        <w:autoSpaceDE w:val="0"/>
        <w:autoSpaceDN w:val="0"/>
        <w:adjustRightInd w:val="0"/>
        <w:spacing w:line="600" w:lineRule="auto"/>
        <w:rPr>
          <w:rFonts w:ascii="Arial" w:hAnsi="Arial" w:cs="Arial"/>
          <w:b/>
          <w:bCs/>
          <w:szCs w:val="22"/>
        </w:rPr>
      </w:pPr>
      <w:r w:rsidRPr="00412591">
        <w:rPr>
          <w:rFonts w:ascii="Arial" w:hAnsi="Arial" w:cs="Arial"/>
          <w:b/>
          <w:bCs/>
          <w:szCs w:val="22"/>
        </w:rPr>
        <w:t>Company Name:</w:t>
      </w:r>
      <w:r w:rsidR="00E52CC4" w:rsidRPr="00412591">
        <w:rPr>
          <w:rFonts w:ascii="Arial" w:hAnsi="Arial" w:cs="Arial"/>
          <w:b/>
          <w:bCs/>
          <w:szCs w:val="22"/>
        </w:rPr>
        <w:t xml:space="preserve"> </w:t>
      </w:r>
      <w:r w:rsidRPr="00412591">
        <w:rPr>
          <w:rFonts w:ascii="Arial" w:hAnsi="Arial" w:cs="Arial"/>
          <w:b/>
          <w:bCs/>
          <w:szCs w:val="22"/>
        </w:rPr>
        <w:t>_____________</w:t>
      </w:r>
      <w:r w:rsidR="00E52CC4" w:rsidRPr="00412591">
        <w:rPr>
          <w:rFonts w:ascii="Arial" w:hAnsi="Arial" w:cs="Arial"/>
          <w:b/>
          <w:bCs/>
          <w:szCs w:val="22"/>
        </w:rPr>
        <w:t>____</w:t>
      </w:r>
      <w:r w:rsidRPr="00412591">
        <w:rPr>
          <w:rFonts w:ascii="Arial" w:hAnsi="Arial" w:cs="Arial"/>
          <w:b/>
          <w:bCs/>
          <w:szCs w:val="22"/>
        </w:rPr>
        <w:t>__</w:t>
      </w:r>
      <w:r w:rsidR="00E52CC4" w:rsidRPr="00412591">
        <w:rPr>
          <w:rFonts w:ascii="Arial" w:hAnsi="Arial" w:cs="Arial"/>
          <w:b/>
          <w:bCs/>
          <w:szCs w:val="22"/>
        </w:rPr>
        <w:t>________________________</w:t>
      </w:r>
      <w:r w:rsidR="00412591">
        <w:rPr>
          <w:rFonts w:ascii="Arial" w:hAnsi="Arial" w:cs="Arial"/>
          <w:b/>
          <w:bCs/>
          <w:szCs w:val="22"/>
        </w:rPr>
        <w:t>___</w:t>
      </w:r>
    </w:p>
    <w:p w14:paraId="310DB451" w14:textId="77777777" w:rsidR="00E52CC4" w:rsidRPr="00412591" w:rsidRDefault="00E52CC4" w:rsidP="007303D6">
      <w:pPr>
        <w:widowControl w:val="0"/>
        <w:autoSpaceDE w:val="0"/>
        <w:autoSpaceDN w:val="0"/>
        <w:adjustRightInd w:val="0"/>
        <w:spacing w:line="600" w:lineRule="auto"/>
        <w:rPr>
          <w:rFonts w:ascii="Arial" w:hAnsi="Arial" w:cs="Arial"/>
          <w:b/>
          <w:bCs/>
          <w:szCs w:val="22"/>
        </w:rPr>
      </w:pPr>
      <w:r w:rsidRPr="00412591">
        <w:rPr>
          <w:rFonts w:ascii="Arial" w:hAnsi="Arial" w:cs="Arial"/>
          <w:b/>
          <w:bCs/>
          <w:szCs w:val="22"/>
        </w:rPr>
        <w:t xml:space="preserve">Approved by: </w:t>
      </w:r>
      <w:r w:rsidRPr="00412591">
        <w:rPr>
          <w:rFonts w:ascii="Arial" w:hAnsi="Arial" w:cs="Arial"/>
          <w:b/>
          <w:bCs/>
          <w:szCs w:val="22"/>
        </w:rPr>
        <w:tab/>
        <w:t>____________________________________________</w:t>
      </w:r>
    </w:p>
    <w:p w14:paraId="75CB586C" w14:textId="77777777" w:rsidR="00E52CC4" w:rsidRPr="00412591" w:rsidRDefault="00E52CC4" w:rsidP="007303D6">
      <w:pPr>
        <w:widowControl w:val="0"/>
        <w:autoSpaceDE w:val="0"/>
        <w:autoSpaceDN w:val="0"/>
        <w:adjustRightInd w:val="0"/>
        <w:spacing w:line="600" w:lineRule="auto"/>
        <w:rPr>
          <w:rFonts w:ascii="Arial" w:hAnsi="Arial" w:cs="Arial"/>
          <w:b/>
          <w:bCs/>
          <w:szCs w:val="22"/>
        </w:rPr>
      </w:pPr>
      <w:r w:rsidRPr="00412591">
        <w:rPr>
          <w:rFonts w:ascii="Arial" w:hAnsi="Arial" w:cs="Arial"/>
          <w:b/>
          <w:bCs/>
          <w:szCs w:val="22"/>
        </w:rPr>
        <w:t>Name &amp; Designation: _______________________________________</w:t>
      </w:r>
      <w:r w:rsidR="00412591">
        <w:rPr>
          <w:rFonts w:ascii="Arial" w:hAnsi="Arial" w:cs="Arial"/>
          <w:b/>
          <w:bCs/>
          <w:szCs w:val="22"/>
        </w:rPr>
        <w:t>___</w:t>
      </w:r>
    </w:p>
    <w:p w14:paraId="150C0EA3" w14:textId="77777777" w:rsidR="00EE0FF3" w:rsidRDefault="00EE400D" w:rsidP="00EE0FF3">
      <w:pPr>
        <w:widowControl w:val="0"/>
        <w:autoSpaceDE w:val="0"/>
        <w:autoSpaceDN w:val="0"/>
        <w:adjustRightInd w:val="0"/>
        <w:spacing w:line="432" w:lineRule="atLeast"/>
        <w:ind w:hanging="630"/>
        <w:rPr>
          <w:rFonts w:ascii="Arial" w:hAnsi="Arial" w:cs="Arial"/>
          <w:b/>
          <w:bCs/>
          <w:i/>
          <w:u w:val="single"/>
        </w:rPr>
      </w:pPr>
      <w:r w:rsidRPr="00EE400D">
        <w:rPr>
          <w:rFonts w:ascii="Arial" w:hAnsi="Arial" w:cs="Arial"/>
          <w:b/>
          <w:bCs/>
          <w:i/>
          <w:u w:val="single"/>
        </w:rPr>
        <w:t>Instructions:</w:t>
      </w:r>
    </w:p>
    <w:p w14:paraId="0A9A502B" w14:textId="77777777" w:rsidR="00EE0FF3" w:rsidRPr="00432B7A" w:rsidRDefault="00EE0FF3" w:rsidP="00EE0FF3">
      <w:pPr>
        <w:pStyle w:val="ListParagraph"/>
        <w:widowControl w:val="0"/>
        <w:numPr>
          <w:ilvl w:val="0"/>
          <w:numId w:val="12"/>
        </w:numPr>
        <w:autoSpaceDE w:val="0"/>
        <w:autoSpaceDN w:val="0"/>
        <w:adjustRightInd w:val="0"/>
        <w:spacing w:before="240" w:line="276" w:lineRule="auto"/>
        <w:ind w:left="-270"/>
        <w:rPr>
          <w:rFonts w:ascii="Arial" w:hAnsi="Arial" w:cs="Arial"/>
          <w:bCs/>
          <w:i/>
          <w:sz w:val="22"/>
        </w:rPr>
      </w:pPr>
      <w:r w:rsidRPr="00432B7A">
        <w:rPr>
          <w:rFonts w:ascii="Arial" w:hAnsi="Arial" w:cs="Arial"/>
          <w:bCs/>
          <w:i/>
          <w:sz w:val="22"/>
        </w:rPr>
        <w:t>We have placed Word format copy of Questionnaire for your ease for filling it.</w:t>
      </w:r>
    </w:p>
    <w:p w14:paraId="5D024A00" w14:textId="77777777" w:rsidR="00EE0FF3" w:rsidRPr="00432B7A" w:rsidRDefault="00EE0FF3" w:rsidP="006B6911">
      <w:pPr>
        <w:pStyle w:val="ListParagraph"/>
        <w:widowControl w:val="0"/>
        <w:autoSpaceDE w:val="0"/>
        <w:autoSpaceDN w:val="0"/>
        <w:adjustRightInd w:val="0"/>
        <w:spacing w:before="240" w:line="276" w:lineRule="auto"/>
        <w:ind w:left="-270"/>
        <w:rPr>
          <w:rFonts w:ascii="Arial" w:hAnsi="Arial" w:cs="Arial"/>
          <w:bCs/>
          <w:i/>
          <w:sz w:val="22"/>
        </w:rPr>
      </w:pPr>
      <w:r w:rsidRPr="00432B7A">
        <w:rPr>
          <w:rFonts w:ascii="Arial" w:hAnsi="Arial" w:cs="Arial"/>
          <w:bCs/>
          <w:i/>
          <w:sz w:val="22"/>
        </w:rPr>
        <w:t>Please do not re-format or change the wording of questions in the soft copy of Questionnaire as any attempt to do so will disqualify the entry.</w:t>
      </w:r>
    </w:p>
    <w:p w14:paraId="3BDDCDAC" w14:textId="77777777" w:rsidR="00D01E1F" w:rsidRPr="00432B7A" w:rsidRDefault="00D01E1F" w:rsidP="00CB2F6E">
      <w:pPr>
        <w:pStyle w:val="ListParagraph"/>
        <w:widowControl w:val="0"/>
        <w:numPr>
          <w:ilvl w:val="0"/>
          <w:numId w:val="12"/>
        </w:numPr>
        <w:autoSpaceDE w:val="0"/>
        <w:autoSpaceDN w:val="0"/>
        <w:adjustRightInd w:val="0"/>
        <w:spacing w:before="240" w:line="276" w:lineRule="auto"/>
        <w:ind w:left="-270"/>
        <w:rPr>
          <w:rFonts w:ascii="Arial" w:hAnsi="Arial" w:cs="Arial"/>
          <w:bCs/>
          <w:i/>
          <w:sz w:val="22"/>
        </w:rPr>
      </w:pPr>
      <w:r w:rsidRPr="00432B7A">
        <w:rPr>
          <w:rFonts w:ascii="Arial" w:hAnsi="Arial" w:cs="Arial"/>
          <w:bCs/>
          <w:i/>
          <w:sz w:val="22"/>
        </w:rPr>
        <w:t xml:space="preserve">Please attach </w:t>
      </w:r>
      <w:proofErr w:type="spellStart"/>
      <w:r w:rsidRPr="00432B7A">
        <w:rPr>
          <w:rFonts w:ascii="Arial" w:hAnsi="Arial" w:cs="Arial"/>
          <w:bCs/>
          <w:i/>
          <w:sz w:val="22"/>
        </w:rPr>
        <w:t>cheque</w:t>
      </w:r>
      <w:proofErr w:type="spellEnd"/>
      <w:r w:rsidRPr="00432B7A">
        <w:rPr>
          <w:rFonts w:ascii="Arial" w:hAnsi="Arial" w:cs="Arial"/>
          <w:bCs/>
          <w:i/>
          <w:sz w:val="22"/>
        </w:rPr>
        <w:t xml:space="preserve"> of applicable processing fee (</w:t>
      </w:r>
      <w:proofErr w:type="spellStart"/>
      <w:r w:rsidRPr="00432B7A">
        <w:rPr>
          <w:rFonts w:ascii="Arial" w:hAnsi="Arial" w:cs="Arial"/>
          <w:bCs/>
          <w:i/>
          <w:sz w:val="22"/>
        </w:rPr>
        <w:t>Rs</w:t>
      </w:r>
      <w:proofErr w:type="spellEnd"/>
      <w:r w:rsidRPr="00432B7A">
        <w:rPr>
          <w:rFonts w:ascii="Arial" w:hAnsi="Arial" w:cs="Arial"/>
          <w:bCs/>
          <w:i/>
          <w:sz w:val="22"/>
        </w:rPr>
        <w:t>. 25,000/-)</w:t>
      </w:r>
      <w:r w:rsidR="00D242AB" w:rsidRPr="00432B7A">
        <w:rPr>
          <w:rFonts w:ascii="Arial" w:hAnsi="Arial" w:cs="Arial"/>
          <w:bCs/>
          <w:i/>
          <w:sz w:val="22"/>
        </w:rPr>
        <w:t xml:space="preserve"> in </w:t>
      </w:r>
      <w:proofErr w:type="spellStart"/>
      <w:r w:rsidR="00D242AB" w:rsidRPr="00432B7A">
        <w:rPr>
          <w:rFonts w:ascii="Arial" w:hAnsi="Arial" w:cs="Arial"/>
          <w:bCs/>
          <w:i/>
          <w:sz w:val="22"/>
        </w:rPr>
        <w:t>favour</w:t>
      </w:r>
      <w:proofErr w:type="spellEnd"/>
      <w:r w:rsidR="00D242AB" w:rsidRPr="00432B7A">
        <w:rPr>
          <w:rFonts w:ascii="Arial" w:hAnsi="Arial" w:cs="Arial"/>
          <w:bCs/>
          <w:i/>
          <w:sz w:val="22"/>
        </w:rPr>
        <w:t xml:space="preserve"> of the  </w:t>
      </w:r>
    </w:p>
    <w:p w14:paraId="472819FF" w14:textId="77777777" w:rsidR="00D242AB" w:rsidRPr="00432B7A" w:rsidRDefault="00D242AB" w:rsidP="00CB2F6E">
      <w:pPr>
        <w:pStyle w:val="ListParagraph"/>
        <w:widowControl w:val="0"/>
        <w:autoSpaceDE w:val="0"/>
        <w:autoSpaceDN w:val="0"/>
        <w:adjustRightInd w:val="0"/>
        <w:spacing w:before="240" w:line="276" w:lineRule="auto"/>
        <w:ind w:left="-270"/>
        <w:rPr>
          <w:rFonts w:ascii="Arial" w:hAnsi="Arial" w:cs="Arial"/>
          <w:bCs/>
          <w:i/>
          <w:sz w:val="22"/>
        </w:rPr>
      </w:pPr>
      <w:r w:rsidRPr="00432B7A">
        <w:rPr>
          <w:rFonts w:ascii="Arial" w:hAnsi="Arial" w:cs="Arial"/>
          <w:bCs/>
          <w:i/>
          <w:sz w:val="22"/>
        </w:rPr>
        <w:t>Management Association of Pakistan.</w:t>
      </w:r>
    </w:p>
    <w:p w14:paraId="687A35A8" w14:textId="2E51BE29" w:rsidR="00EE400D" w:rsidRPr="00432B7A" w:rsidRDefault="00EE400D" w:rsidP="00CB2F6E">
      <w:pPr>
        <w:pStyle w:val="ListParagraph"/>
        <w:widowControl w:val="0"/>
        <w:numPr>
          <w:ilvl w:val="0"/>
          <w:numId w:val="12"/>
        </w:numPr>
        <w:autoSpaceDE w:val="0"/>
        <w:autoSpaceDN w:val="0"/>
        <w:adjustRightInd w:val="0"/>
        <w:spacing w:before="240" w:line="276" w:lineRule="auto"/>
        <w:ind w:left="-270"/>
        <w:rPr>
          <w:rFonts w:ascii="Arial" w:hAnsi="Arial" w:cs="Arial"/>
          <w:bCs/>
          <w:i/>
          <w:sz w:val="22"/>
        </w:rPr>
      </w:pPr>
      <w:r w:rsidRPr="00432B7A">
        <w:rPr>
          <w:rFonts w:ascii="Arial" w:hAnsi="Arial" w:cs="Arial"/>
          <w:bCs/>
          <w:i/>
          <w:sz w:val="22"/>
        </w:rPr>
        <w:t>No Questionnaire</w:t>
      </w:r>
      <w:r w:rsidR="0085563F" w:rsidRPr="00432B7A">
        <w:rPr>
          <w:rFonts w:ascii="Arial" w:hAnsi="Arial" w:cs="Arial"/>
          <w:bCs/>
          <w:i/>
          <w:sz w:val="22"/>
        </w:rPr>
        <w:t>,</w:t>
      </w:r>
      <w:r w:rsidRPr="00432B7A">
        <w:rPr>
          <w:rFonts w:ascii="Arial" w:hAnsi="Arial" w:cs="Arial"/>
          <w:bCs/>
          <w:i/>
          <w:sz w:val="22"/>
        </w:rPr>
        <w:t xml:space="preserve"> other than </w:t>
      </w:r>
      <w:r w:rsidR="009C199F" w:rsidRPr="00432B7A">
        <w:rPr>
          <w:rFonts w:ascii="Arial" w:hAnsi="Arial" w:cs="Arial"/>
          <w:bCs/>
          <w:i/>
          <w:sz w:val="22"/>
        </w:rPr>
        <w:t xml:space="preserve">the specific </w:t>
      </w:r>
      <w:r w:rsidR="003F04FF" w:rsidRPr="00432B7A">
        <w:rPr>
          <w:rFonts w:ascii="Arial" w:hAnsi="Arial" w:cs="Arial"/>
          <w:bCs/>
          <w:i/>
          <w:sz w:val="22"/>
        </w:rPr>
        <w:t>40</w:t>
      </w:r>
      <w:r w:rsidR="00E17D17" w:rsidRPr="00432B7A">
        <w:rPr>
          <w:rFonts w:ascii="Arial" w:hAnsi="Arial" w:cs="Arial"/>
          <w:bCs/>
          <w:i/>
          <w:sz w:val="22"/>
          <w:vertAlign w:val="superscript"/>
        </w:rPr>
        <w:t>th</w:t>
      </w:r>
      <w:r w:rsidR="006A70F5" w:rsidRPr="00432B7A">
        <w:rPr>
          <w:rFonts w:ascii="Arial" w:hAnsi="Arial" w:cs="Arial"/>
          <w:bCs/>
          <w:i/>
          <w:sz w:val="22"/>
        </w:rPr>
        <w:t xml:space="preserve"> </w:t>
      </w:r>
      <w:r w:rsidRPr="00432B7A">
        <w:rPr>
          <w:rFonts w:ascii="Arial" w:hAnsi="Arial" w:cs="Arial"/>
          <w:bCs/>
          <w:i/>
          <w:sz w:val="22"/>
        </w:rPr>
        <w:t xml:space="preserve">CEA Questionnaire herewith, duly filled in with approver’s signature, name and designation will be </w:t>
      </w:r>
      <w:r w:rsidR="0085563F" w:rsidRPr="00432B7A">
        <w:rPr>
          <w:rFonts w:ascii="Arial" w:hAnsi="Arial" w:cs="Arial"/>
          <w:bCs/>
          <w:i/>
          <w:sz w:val="22"/>
        </w:rPr>
        <w:t>valid</w:t>
      </w:r>
      <w:r w:rsidRPr="00432B7A">
        <w:rPr>
          <w:rFonts w:ascii="Arial" w:hAnsi="Arial" w:cs="Arial"/>
          <w:bCs/>
          <w:i/>
          <w:sz w:val="22"/>
        </w:rPr>
        <w:t>.</w:t>
      </w:r>
    </w:p>
    <w:p w14:paraId="33696F0F" w14:textId="77777777" w:rsidR="00EE400D" w:rsidRPr="00432B7A" w:rsidRDefault="0085563F" w:rsidP="00CB2F6E">
      <w:pPr>
        <w:pStyle w:val="ListParagraph"/>
        <w:widowControl w:val="0"/>
        <w:numPr>
          <w:ilvl w:val="0"/>
          <w:numId w:val="12"/>
        </w:numPr>
        <w:autoSpaceDE w:val="0"/>
        <w:autoSpaceDN w:val="0"/>
        <w:adjustRightInd w:val="0"/>
        <w:spacing w:before="240" w:line="276" w:lineRule="auto"/>
        <w:ind w:left="-270"/>
        <w:rPr>
          <w:rFonts w:ascii="Arial" w:hAnsi="Arial" w:cs="Arial"/>
          <w:bCs/>
          <w:i/>
          <w:sz w:val="22"/>
        </w:rPr>
      </w:pPr>
      <w:r w:rsidRPr="00432B7A">
        <w:rPr>
          <w:rFonts w:ascii="Arial" w:hAnsi="Arial" w:cs="Arial"/>
          <w:bCs/>
          <w:i/>
          <w:sz w:val="22"/>
        </w:rPr>
        <w:t>Additionally,</w:t>
      </w:r>
      <w:r w:rsidR="00EE400D" w:rsidRPr="00432B7A">
        <w:rPr>
          <w:rFonts w:ascii="Arial" w:hAnsi="Arial" w:cs="Arial"/>
          <w:bCs/>
          <w:i/>
          <w:sz w:val="22"/>
        </w:rPr>
        <w:t xml:space="preserve"> Cover Letter on company</w:t>
      </w:r>
      <w:r w:rsidR="00A34CCF" w:rsidRPr="00432B7A">
        <w:rPr>
          <w:rFonts w:ascii="Arial" w:hAnsi="Arial" w:cs="Arial"/>
          <w:bCs/>
          <w:i/>
          <w:sz w:val="22"/>
        </w:rPr>
        <w:t>’s</w:t>
      </w:r>
      <w:r w:rsidR="00EE400D" w:rsidRPr="00432B7A">
        <w:rPr>
          <w:rFonts w:ascii="Arial" w:hAnsi="Arial" w:cs="Arial"/>
          <w:bCs/>
          <w:i/>
          <w:sz w:val="22"/>
        </w:rPr>
        <w:t xml:space="preserve"> letterhead duly sign</w:t>
      </w:r>
      <w:r w:rsidR="009C199F" w:rsidRPr="00432B7A">
        <w:rPr>
          <w:rFonts w:ascii="Arial" w:hAnsi="Arial" w:cs="Arial"/>
          <w:bCs/>
          <w:i/>
          <w:sz w:val="22"/>
        </w:rPr>
        <w:t>ed by approving</w:t>
      </w:r>
      <w:r w:rsidR="00EE400D" w:rsidRPr="00432B7A">
        <w:rPr>
          <w:rFonts w:ascii="Arial" w:hAnsi="Arial" w:cs="Arial"/>
          <w:bCs/>
          <w:i/>
          <w:sz w:val="22"/>
        </w:rPr>
        <w:t xml:space="preserve"> authority must be attached.</w:t>
      </w:r>
    </w:p>
    <w:p w14:paraId="6ED6640B" w14:textId="77777777" w:rsidR="00CB53E2" w:rsidRPr="00432B7A" w:rsidRDefault="00CB53E2" w:rsidP="00CB2F6E">
      <w:pPr>
        <w:pStyle w:val="ListParagraph"/>
        <w:widowControl w:val="0"/>
        <w:numPr>
          <w:ilvl w:val="0"/>
          <w:numId w:val="12"/>
        </w:numPr>
        <w:autoSpaceDE w:val="0"/>
        <w:autoSpaceDN w:val="0"/>
        <w:adjustRightInd w:val="0"/>
        <w:spacing w:before="240" w:line="276" w:lineRule="auto"/>
        <w:ind w:left="-270"/>
        <w:rPr>
          <w:rFonts w:ascii="Arial" w:hAnsi="Arial" w:cs="Arial"/>
          <w:bCs/>
          <w:i/>
          <w:sz w:val="22"/>
        </w:rPr>
      </w:pPr>
      <w:r w:rsidRPr="00432B7A">
        <w:rPr>
          <w:rFonts w:ascii="Arial" w:hAnsi="Arial" w:cs="Arial"/>
          <w:bCs/>
          <w:i/>
          <w:sz w:val="22"/>
        </w:rPr>
        <w:t>Any Questionnaire not fulfilling the above conditions will be considered invalid. Please cooperate by complying with the above requirements.</w:t>
      </w:r>
    </w:p>
    <w:p w14:paraId="31C8F2C8" w14:textId="4D928484" w:rsidR="00EE400D" w:rsidRPr="00432B7A" w:rsidRDefault="00FC429C" w:rsidP="00CB2F6E">
      <w:pPr>
        <w:pStyle w:val="ListParagraph"/>
        <w:widowControl w:val="0"/>
        <w:numPr>
          <w:ilvl w:val="0"/>
          <w:numId w:val="12"/>
        </w:numPr>
        <w:autoSpaceDE w:val="0"/>
        <w:autoSpaceDN w:val="0"/>
        <w:adjustRightInd w:val="0"/>
        <w:spacing w:before="240" w:line="276" w:lineRule="auto"/>
        <w:ind w:left="-270"/>
        <w:rPr>
          <w:rFonts w:ascii="Arial" w:hAnsi="Arial" w:cs="Arial"/>
          <w:bCs/>
          <w:i/>
          <w:sz w:val="22"/>
        </w:rPr>
      </w:pPr>
      <w:r w:rsidRPr="00432B7A">
        <w:rPr>
          <w:rFonts w:ascii="Arial" w:hAnsi="Arial" w:cs="Arial"/>
          <w:bCs/>
          <w:i/>
          <w:sz w:val="22"/>
        </w:rPr>
        <w:t>Soft</w:t>
      </w:r>
      <w:r w:rsidR="00EE400D" w:rsidRPr="00432B7A">
        <w:rPr>
          <w:rFonts w:ascii="Arial" w:hAnsi="Arial" w:cs="Arial"/>
          <w:bCs/>
          <w:i/>
          <w:sz w:val="22"/>
        </w:rPr>
        <w:t xml:space="preserve">copies may be emailed to </w:t>
      </w:r>
      <w:bookmarkStart w:id="0" w:name="_GoBack"/>
      <w:r w:rsidR="006403CE" w:rsidRPr="00F17220">
        <w:rPr>
          <w:rStyle w:val="Hyperlink"/>
          <w:rFonts w:ascii="Arial" w:hAnsi="Arial" w:cs="Arial"/>
          <w:bCs/>
          <w:i/>
          <w:sz w:val="22"/>
          <w:u w:val="none"/>
        </w:rPr>
        <w:fldChar w:fldCharType="begin"/>
      </w:r>
      <w:r w:rsidR="006403CE" w:rsidRPr="00F17220">
        <w:rPr>
          <w:rStyle w:val="Hyperlink"/>
          <w:rFonts w:ascii="Arial" w:hAnsi="Arial" w:cs="Arial"/>
          <w:bCs/>
          <w:i/>
          <w:sz w:val="22"/>
          <w:u w:val="none"/>
        </w:rPr>
        <w:instrText xml:space="preserve"> HYPERLINK "mailto:programs@mappk.org" </w:instrText>
      </w:r>
      <w:r w:rsidR="006403CE" w:rsidRPr="00F17220">
        <w:rPr>
          <w:rStyle w:val="Hyperlink"/>
          <w:rFonts w:ascii="Arial" w:hAnsi="Arial" w:cs="Arial"/>
          <w:bCs/>
          <w:i/>
          <w:sz w:val="22"/>
          <w:u w:val="none"/>
        </w:rPr>
        <w:fldChar w:fldCharType="separate"/>
      </w:r>
      <w:r w:rsidR="00A93B8C" w:rsidRPr="00F17220">
        <w:rPr>
          <w:rStyle w:val="Hyperlink"/>
          <w:rFonts w:ascii="Arial" w:hAnsi="Arial" w:cs="Arial"/>
          <w:bCs/>
          <w:i/>
          <w:sz w:val="22"/>
          <w:u w:val="none"/>
        </w:rPr>
        <w:t>programs@mappk.org</w:t>
      </w:r>
      <w:r w:rsidR="006403CE" w:rsidRPr="00F17220">
        <w:rPr>
          <w:rStyle w:val="Hyperlink"/>
          <w:rFonts w:ascii="Arial" w:hAnsi="Arial" w:cs="Arial"/>
          <w:bCs/>
          <w:i/>
          <w:sz w:val="22"/>
          <w:u w:val="none"/>
        </w:rPr>
        <w:fldChar w:fldCharType="end"/>
      </w:r>
      <w:r w:rsidR="00476880">
        <w:rPr>
          <w:rStyle w:val="Hyperlink"/>
          <w:rFonts w:ascii="Arial" w:hAnsi="Arial" w:cs="Arial"/>
          <w:bCs/>
          <w:i/>
          <w:sz w:val="22"/>
          <w:u w:val="none"/>
        </w:rPr>
        <w:t xml:space="preserve"> |</w:t>
      </w:r>
      <w:r w:rsidR="00432B7A" w:rsidRPr="00F17220">
        <w:rPr>
          <w:rStyle w:val="Hyperlink"/>
          <w:rFonts w:ascii="Arial" w:hAnsi="Arial" w:cs="Arial"/>
          <w:bCs/>
          <w:i/>
          <w:sz w:val="22"/>
          <w:u w:val="none"/>
        </w:rPr>
        <w:t xml:space="preserve"> </w:t>
      </w:r>
      <w:hyperlink r:id="rId9" w:history="1">
        <w:r w:rsidR="00432B7A" w:rsidRPr="00F17220">
          <w:rPr>
            <w:rStyle w:val="Hyperlink"/>
            <w:rFonts w:ascii="Arial" w:hAnsi="Arial" w:cs="Arial"/>
            <w:bCs/>
            <w:i/>
            <w:sz w:val="22"/>
            <w:u w:val="none"/>
          </w:rPr>
          <w:t>ed@mappk.org</w:t>
        </w:r>
      </w:hyperlink>
      <w:r w:rsidR="00476880">
        <w:rPr>
          <w:rStyle w:val="Hyperlink"/>
          <w:rFonts w:ascii="Arial" w:hAnsi="Arial" w:cs="Arial"/>
          <w:bCs/>
          <w:i/>
          <w:sz w:val="22"/>
          <w:u w:val="none"/>
        </w:rPr>
        <w:t xml:space="preserve"> |</w:t>
      </w:r>
      <w:r w:rsidR="00432B7A" w:rsidRPr="00F17220">
        <w:rPr>
          <w:rStyle w:val="Hyperlink"/>
          <w:rFonts w:ascii="Arial" w:hAnsi="Arial" w:cs="Arial"/>
          <w:bCs/>
          <w:i/>
          <w:sz w:val="22"/>
          <w:u w:val="none"/>
        </w:rPr>
        <w:t xml:space="preserve"> mapmis@mappk.org</w:t>
      </w:r>
      <w:r w:rsidR="00A93B8C" w:rsidRPr="00F17220">
        <w:rPr>
          <w:rStyle w:val="Hyperlink"/>
          <w:rFonts w:ascii="Arial" w:hAnsi="Arial" w:cs="Arial"/>
          <w:bCs/>
          <w:i/>
          <w:sz w:val="22"/>
          <w:u w:val="none"/>
        </w:rPr>
        <w:t xml:space="preserve"> </w:t>
      </w:r>
      <w:r w:rsidR="00EE400D" w:rsidRPr="00F17220">
        <w:rPr>
          <w:rFonts w:ascii="Arial" w:hAnsi="Arial" w:cs="Arial"/>
          <w:bCs/>
          <w:i/>
          <w:sz w:val="22"/>
        </w:rPr>
        <w:t xml:space="preserve">and </w:t>
      </w:r>
      <w:hyperlink r:id="rId10" w:history="1">
        <w:r w:rsidR="00A93B8C" w:rsidRPr="00F17220">
          <w:rPr>
            <w:rStyle w:val="Hyperlink"/>
            <w:rFonts w:ascii="Arial" w:hAnsi="Arial" w:cs="Arial"/>
            <w:bCs/>
            <w:i/>
            <w:sz w:val="22"/>
            <w:u w:val="none"/>
          </w:rPr>
          <w:t>info@mappk.org</w:t>
        </w:r>
      </w:hyperlink>
      <w:bookmarkEnd w:id="0"/>
      <w:r w:rsidR="00EE400D" w:rsidRPr="00F17220">
        <w:rPr>
          <w:rFonts w:ascii="Arial" w:hAnsi="Arial" w:cs="Arial"/>
          <w:bCs/>
          <w:i/>
          <w:sz w:val="22"/>
        </w:rPr>
        <w:t xml:space="preserve"> </w:t>
      </w:r>
      <w:r w:rsidR="00401F80" w:rsidRPr="00F17220">
        <w:rPr>
          <w:rFonts w:ascii="Arial" w:hAnsi="Arial" w:cs="Arial"/>
          <w:bCs/>
          <w:i/>
          <w:sz w:val="22"/>
        </w:rPr>
        <w:t>howe</w:t>
      </w:r>
      <w:r w:rsidR="00401F80" w:rsidRPr="00432B7A">
        <w:rPr>
          <w:rFonts w:ascii="Arial" w:hAnsi="Arial" w:cs="Arial"/>
          <w:bCs/>
          <w:i/>
          <w:sz w:val="22"/>
        </w:rPr>
        <w:t xml:space="preserve">ver, the </w:t>
      </w:r>
      <w:r w:rsidRPr="00432B7A">
        <w:rPr>
          <w:rFonts w:ascii="Arial" w:hAnsi="Arial" w:cs="Arial"/>
          <w:b/>
          <w:bCs/>
          <w:i/>
          <w:sz w:val="22"/>
        </w:rPr>
        <w:t>hardco</w:t>
      </w:r>
      <w:r w:rsidR="00401F80" w:rsidRPr="00432B7A">
        <w:rPr>
          <w:rFonts w:ascii="Arial" w:hAnsi="Arial" w:cs="Arial"/>
          <w:b/>
          <w:bCs/>
          <w:i/>
          <w:sz w:val="22"/>
        </w:rPr>
        <w:t xml:space="preserve">pies </w:t>
      </w:r>
      <w:r w:rsidR="0085563F" w:rsidRPr="00432B7A">
        <w:rPr>
          <w:rFonts w:ascii="Arial" w:hAnsi="Arial" w:cs="Arial"/>
          <w:b/>
          <w:bCs/>
          <w:i/>
          <w:sz w:val="22"/>
        </w:rPr>
        <w:t xml:space="preserve">must be sent </w:t>
      </w:r>
      <w:r w:rsidR="00401F80" w:rsidRPr="00432B7A">
        <w:rPr>
          <w:rFonts w:ascii="Arial" w:hAnsi="Arial" w:cs="Arial"/>
          <w:b/>
          <w:bCs/>
          <w:i/>
          <w:sz w:val="22"/>
        </w:rPr>
        <w:t>through courier</w:t>
      </w:r>
      <w:r w:rsidR="00401F80" w:rsidRPr="00432B7A">
        <w:rPr>
          <w:rFonts w:ascii="Arial" w:hAnsi="Arial" w:cs="Arial"/>
          <w:bCs/>
          <w:i/>
          <w:sz w:val="22"/>
        </w:rPr>
        <w:t xml:space="preserve"> </w:t>
      </w:r>
      <w:r w:rsidR="00EE400D" w:rsidRPr="00432B7A">
        <w:rPr>
          <w:rFonts w:ascii="Arial" w:hAnsi="Arial" w:cs="Arial"/>
          <w:bCs/>
          <w:i/>
          <w:sz w:val="22"/>
        </w:rPr>
        <w:t>at the address given below.</w:t>
      </w:r>
    </w:p>
    <w:p w14:paraId="0516B502" w14:textId="77777777" w:rsidR="00FA38B3" w:rsidRDefault="00FA38B3" w:rsidP="00774589">
      <w:pPr>
        <w:pStyle w:val="ListParagraph"/>
        <w:widowControl w:val="0"/>
        <w:autoSpaceDE w:val="0"/>
        <w:autoSpaceDN w:val="0"/>
        <w:adjustRightInd w:val="0"/>
        <w:spacing w:line="432" w:lineRule="atLeast"/>
        <w:ind w:left="-360"/>
        <w:rPr>
          <w:rFonts w:ascii="Arial" w:hAnsi="Arial" w:cs="Arial"/>
          <w:b/>
          <w:bCs/>
          <w:sz w:val="50"/>
          <w:szCs w:val="50"/>
        </w:rPr>
      </w:pPr>
      <w:r>
        <w:rPr>
          <w:rFonts w:ascii="Arial" w:hAnsi="Arial" w:cs="Arial"/>
          <w:bCs/>
          <w:i/>
          <w:noProof/>
          <w:sz w:val="22"/>
        </w:rPr>
        <mc:AlternateContent>
          <mc:Choice Requires="wps">
            <w:drawing>
              <wp:anchor distT="0" distB="0" distL="114300" distR="114300" simplePos="0" relativeHeight="251660288" behindDoc="0" locked="0" layoutInCell="1" allowOverlap="1" wp14:anchorId="140F2632" wp14:editId="24390B2E">
                <wp:simplePos x="0" y="0"/>
                <wp:positionH relativeFrom="margin">
                  <wp:posOffset>-172085</wp:posOffset>
                </wp:positionH>
                <wp:positionV relativeFrom="paragraph">
                  <wp:posOffset>193675</wp:posOffset>
                </wp:positionV>
                <wp:extent cx="6048375" cy="628650"/>
                <wp:effectExtent l="0" t="0" r="28575" b="19050"/>
                <wp:wrapNone/>
                <wp:docPr id="5" name="Text Box 5"/>
                <wp:cNvGraphicFramePr/>
                <a:graphic xmlns:a="http://schemas.openxmlformats.org/drawingml/2006/main">
                  <a:graphicData uri="http://schemas.microsoft.com/office/word/2010/wordprocessingShape">
                    <wps:wsp>
                      <wps:cNvSpPr txBox="1"/>
                      <wps:spPr>
                        <a:xfrm>
                          <a:off x="0" y="0"/>
                          <a:ext cx="6048375" cy="628650"/>
                        </a:xfrm>
                        <a:prstGeom prst="rect">
                          <a:avLst/>
                        </a:prstGeom>
                        <a:ln/>
                      </wps:spPr>
                      <wps:style>
                        <a:lnRef idx="2">
                          <a:schemeClr val="dk1"/>
                        </a:lnRef>
                        <a:fillRef idx="1">
                          <a:schemeClr val="lt1"/>
                        </a:fillRef>
                        <a:effectRef idx="0">
                          <a:schemeClr val="dk1"/>
                        </a:effectRef>
                        <a:fontRef idx="minor">
                          <a:schemeClr val="dk1"/>
                        </a:fontRef>
                      </wps:style>
                      <wps:txbx>
                        <w:txbxContent>
                          <w:p w14:paraId="3E9E7432" w14:textId="77777777" w:rsidR="006403CE" w:rsidRPr="00FA38B3" w:rsidRDefault="006403CE" w:rsidP="00774589">
                            <w:pPr>
                              <w:jc w:val="center"/>
                              <w:rPr>
                                <w:b/>
                                <w:sz w:val="22"/>
                                <w:szCs w:val="22"/>
                              </w:rPr>
                            </w:pPr>
                            <w:r w:rsidRPr="00FA38B3">
                              <w:rPr>
                                <w:b/>
                                <w:sz w:val="22"/>
                                <w:szCs w:val="22"/>
                              </w:rPr>
                              <w:t>Executive Director - Management Association of Pakistan</w:t>
                            </w:r>
                          </w:p>
                          <w:p w14:paraId="5FDC6D04" w14:textId="77777777" w:rsidR="006403CE" w:rsidRPr="00774589" w:rsidRDefault="006403CE" w:rsidP="00774589">
                            <w:pPr>
                              <w:jc w:val="center"/>
                              <w:rPr>
                                <w:sz w:val="22"/>
                                <w:szCs w:val="22"/>
                              </w:rPr>
                            </w:pPr>
                            <w:r w:rsidRPr="00774589">
                              <w:rPr>
                                <w:sz w:val="22"/>
                                <w:szCs w:val="22"/>
                              </w:rPr>
                              <w:t xml:space="preserve">3rd Floor “K-House” Plot No.1-C, </w:t>
                            </w:r>
                            <w:proofErr w:type="spellStart"/>
                            <w:r w:rsidRPr="00774589">
                              <w:rPr>
                                <w:sz w:val="22"/>
                                <w:szCs w:val="22"/>
                              </w:rPr>
                              <w:t>Khayaban</w:t>
                            </w:r>
                            <w:proofErr w:type="spellEnd"/>
                            <w:r w:rsidRPr="00774589">
                              <w:rPr>
                                <w:sz w:val="22"/>
                                <w:szCs w:val="22"/>
                              </w:rPr>
                              <w:t>-e-</w:t>
                            </w:r>
                            <w:proofErr w:type="spellStart"/>
                            <w:r w:rsidRPr="00774589">
                              <w:rPr>
                                <w:sz w:val="22"/>
                                <w:szCs w:val="22"/>
                              </w:rPr>
                              <w:t>Shahbaz</w:t>
                            </w:r>
                            <w:proofErr w:type="spellEnd"/>
                            <w:r w:rsidRPr="00774589">
                              <w:rPr>
                                <w:sz w:val="22"/>
                                <w:szCs w:val="22"/>
                              </w:rPr>
                              <w:t xml:space="preserve"> Lane-4, 26th Street, Phase- VI, DHA Karachi, Postal Code: 75500.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0F2632" id="_x0000_t202" coordsize="21600,21600" o:spt="202" path="m,l,21600r21600,l21600,xe">
                <v:stroke joinstyle="miter"/>
                <v:path gradientshapeok="t" o:connecttype="rect"/>
              </v:shapetype>
              <v:shape id="Text Box 5" o:spid="_x0000_s1026" type="#_x0000_t202" style="position:absolute;left:0;text-align:left;margin-left:-13.55pt;margin-top:15.25pt;width:476.25pt;height:49.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" fillcolor="white [3201]" strokecolor="black [3200]" strokeweight="2pt">
                <v:textbox>
                  <w:txbxContent>
                    <w:p w14:paraId="3E9E7432" w14:textId="77777777" w:rsidR="006403CE" w:rsidRPr="00FA38B3" w:rsidRDefault="006403CE" w:rsidP="00774589">
                      <w:pPr>
                        <w:jc w:val="center"/>
                        <w:rPr>
                          <w:b/>
                          <w:sz w:val="22"/>
                          <w:szCs w:val="22"/>
                        </w:rPr>
                      </w:pPr>
                      <w:r w:rsidRPr="00FA38B3">
                        <w:rPr>
                          <w:b/>
                          <w:sz w:val="22"/>
                          <w:szCs w:val="22"/>
                        </w:rPr>
                        <w:t>Executive Director - Management Association of Pakistan</w:t>
                      </w:r>
                    </w:p>
                    <w:p w14:paraId="5FDC6D04" w14:textId="77777777" w:rsidR="006403CE" w:rsidRPr="00774589" w:rsidRDefault="006403CE" w:rsidP="00774589">
                      <w:pPr>
                        <w:jc w:val="center"/>
                        <w:rPr>
                          <w:sz w:val="22"/>
                          <w:szCs w:val="22"/>
                        </w:rPr>
                      </w:pPr>
                      <w:r w:rsidRPr="00774589">
                        <w:rPr>
                          <w:sz w:val="22"/>
                          <w:szCs w:val="22"/>
                        </w:rPr>
                        <w:t xml:space="preserve">3rd Floor “K-House” Plot No.1-C, </w:t>
                      </w:r>
                      <w:proofErr w:type="spellStart"/>
                      <w:r w:rsidRPr="00774589">
                        <w:rPr>
                          <w:sz w:val="22"/>
                          <w:szCs w:val="22"/>
                        </w:rPr>
                        <w:t>Khayaban</w:t>
                      </w:r>
                      <w:proofErr w:type="spellEnd"/>
                      <w:r w:rsidRPr="00774589">
                        <w:rPr>
                          <w:sz w:val="22"/>
                          <w:szCs w:val="22"/>
                        </w:rPr>
                        <w:t>-e-</w:t>
                      </w:r>
                      <w:proofErr w:type="spellStart"/>
                      <w:r w:rsidRPr="00774589">
                        <w:rPr>
                          <w:sz w:val="22"/>
                          <w:szCs w:val="22"/>
                        </w:rPr>
                        <w:t>Shahbaz</w:t>
                      </w:r>
                      <w:proofErr w:type="spellEnd"/>
                      <w:r w:rsidRPr="00774589">
                        <w:rPr>
                          <w:sz w:val="22"/>
                          <w:szCs w:val="22"/>
                        </w:rPr>
                        <w:t xml:space="preserve"> Lane-4, 26th Street, Phase- VI, DHA Karachi, Postal Code: 75500.</w:t>
                      </w:r>
                    </w:p>
                  </w:txbxContent>
                </v:textbox>
                <w10:wrap anchorx="margin"/>
              </v:shape>
            </w:pict>
          </mc:Fallback>
        </mc:AlternateContent>
      </w:r>
    </w:p>
    <w:p w14:paraId="532AB2BE" w14:textId="77777777" w:rsidR="00FA38B3" w:rsidRDefault="00FA38B3" w:rsidP="00774589">
      <w:pPr>
        <w:pStyle w:val="ListParagraph"/>
        <w:widowControl w:val="0"/>
        <w:autoSpaceDE w:val="0"/>
        <w:autoSpaceDN w:val="0"/>
        <w:adjustRightInd w:val="0"/>
        <w:spacing w:line="432" w:lineRule="atLeast"/>
        <w:ind w:left="-360"/>
        <w:rPr>
          <w:rFonts w:ascii="Arial" w:hAnsi="Arial" w:cs="Arial"/>
          <w:b/>
          <w:bCs/>
          <w:sz w:val="50"/>
          <w:szCs w:val="50"/>
        </w:rPr>
      </w:pPr>
    </w:p>
    <w:p w14:paraId="2817F286" w14:textId="77777777" w:rsidR="00FA38B3" w:rsidRDefault="00FA38B3" w:rsidP="00FA38B3">
      <w:pPr>
        <w:pStyle w:val="ListParagraph"/>
        <w:widowControl w:val="0"/>
        <w:tabs>
          <w:tab w:val="left" w:pos="7620"/>
        </w:tabs>
        <w:autoSpaceDE w:val="0"/>
        <w:autoSpaceDN w:val="0"/>
        <w:adjustRightInd w:val="0"/>
        <w:spacing w:line="432" w:lineRule="atLeast"/>
        <w:ind w:left="-360"/>
        <w:rPr>
          <w:rFonts w:ascii="Arial" w:hAnsi="Arial" w:cs="Arial"/>
          <w:b/>
          <w:bCs/>
          <w:sz w:val="50"/>
          <w:szCs w:val="50"/>
        </w:rPr>
      </w:pPr>
      <w:r>
        <w:rPr>
          <w:rFonts w:ascii="Arial" w:hAnsi="Arial" w:cs="Arial"/>
          <w:b/>
          <w:bCs/>
          <w:sz w:val="50"/>
          <w:szCs w:val="50"/>
        </w:rPr>
        <w:tab/>
      </w:r>
    </w:p>
    <w:p w14:paraId="39BFCDCE" w14:textId="77777777" w:rsidR="00FA38B3" w:rsidRPr="00774589" w:rsidRDefault="00FA38B3" w:rsidP="00774589">
      <w:pPr>
        <w:pStyle w:val="ListParagraph"/>
        <w:widowControl w:val="0"/>
        <w:autoSpaceDE w:val="0"/>
        <w:autoSpaceDN w:val="0"/>
        <w:adjustRightInd w:val="0"/>
        <w:spacing w:line="432" w:lineRule="atLeast"/>
        <w:ind w:left="-360"/>
        <w:rPr>
          <w:rFonts w:ascii="Arial" w:hAnsi="Arial" w:cs="Arial"/>
          <w:b/>
          <w:bCs/>
          <w:sz w:val="50"/>
          <w:szCs w:val="50"/>
        </w:rPr>
      </w:pPr>
    </w:p>
    <w:sdt>
      <w:sdtPr>
        <w:rPr>
          <w:rFonts w:ascii="Times New Roman" w:eastAsia="Times New Roman" w:hAnsi="Times New Roman" w:cs="Times New Roman"/>
          <w:b w:val="0"/>
          <w:bCs w:val="0"/>
          <w:color w:val="auto"/>
          <w:sz w:val="24"/>
          <w:szCs w:val="24"/>
        </w:rPr>
        <w:id w:val="10797828"/>
        <w:docPartObj>
          <w:docPartGallery w:val="Table of Contents"/>
          <w:docPartUnique/>
        </w:docPartObj>
      </w:sdtPr>
      <w:sdtContent>
        <w:p w14:paraId="0E472A7C" w14:textId="77777777" w:rsidR="00C85737" w:rsidRDefault="00C85737">
          <w:pPr>
            <w:pStyle w:val="TOCHeading"/>
          </w:pPr>
          <w:r>
            <w:t>Contents</w:t>
          </w:r>
        </w:p>
        <w:p w14:paraId="5B3597EF" w14:textId="77777777" w:rsidR="004A0B9C" w:rsidRPr="004A0B9C" w:rsidRDefault="004A0B9C" w:rsidP="004A0B9C"/>
        <w:p w14:paraId="32129134" w14:textId="2A6DC8B5" w:rsidR="006E07BF" w:rsidRDefault="00892011">
          <w:pPr>
            <w:pStyle w:val="TOC1"/>
            <w:tabs>
              <w:tab w:val="right" w:leader="dot" w:pos="9350"/>
            </w:tabs>
            <w:rPr>
              <w:rFonts w:asciiTheme="minorHAnsi" w:eastAsiaTheme="minorEastAsia" w:hAnsiTheme="minorHAnsi" w:cstheme="minorBidi"/>
              <w:noProof/>
              <w:sz w:val="22"/>
              <w:szCs w:val="22"/>
            </w:rPr>
          </w:pPr>
          <w:r>
            <w:fldChar w:fldCharType="begin"/>
          </w:r>
          <w:r w:rsidR="00C61D94">
            <w:instrText xml:space="preserve"> TOC \o "1-3" \h \z \u </w:instrText>
          </w:r>
          <w:r>
            <w:fldChar w:fldCharType="separate"/>
          </w:r>
          <w:hyperlink w:anchor="_Toc425515446" w:history="1">
            <w:r w:rsidR="006E07BF" w:rsidRPr="00FA4ED5">
              <w:rPr>
                <w:rStyle w:val="Hyperlink"/>
                <w:i/>
                <w:iCs/>
                <w:noProof/>
              </w:rPr>
              <w:t>Section A</w:t>
            </w:r>
            <w:r w:rsidR="006E07BF" w:rsidRPr="00FA4ED5">
              <w:rPr>
                <w:rStyle w:val="Hyperlink"/>
                <w:noProof/>
              </w:rPr>
              <w:t>. - Corporate Governance</w:t>
            </w:r>
            <w:r w:rsidR="006E07BF">
              <w:rPr>
                <w:noProof/>
                <w:webHidden/>
              </w:rPr>
              <w:tab/>
            </w:r>
            <w:r>
              <w:rPr>
                <w:noProof/>
                <w:webHidden/>
              </w:rPr>
              <w:fldChar w:fldCharType="begin"/>
            </w:r>
            <w:r w:rsidR="006E07BF">
              <w:rPr>
                <w:noProof/>
                <w:webHidden/>
              </w:rPr>
              <w:instrText xml:space="preserve"> PAGEREF _Toc425515446 \h </w:instrText>
            </w:r>
            <w:r>
              <w:rPr>
                <w:noProof/>
                <w:webHidden/>
              </w:rPr>
            </w:r>
            <w:r>
              <w:rPr>
                <w:noProof/>
                <w:webHidden/>
              </w:rPr>
              <w:fldChar w:fldCharType="separate"/>
            </w:r>
            <w:r w:rsidR="006403CE">
              <w:rPr>
                <w:noProof/>
                <w:webHidden/>
              </w:rPr>
              <w:t>2</w:t>
            </w:r>
            <w:r>
              <w:rPr>
                <w:noProof/>
                <w:webHidden/>
              </w:rPr>
              <w:fldChar w:fldCharType="end"/>
            </w:r>
          </w:hyperlink>
        </w:p>
        <w:p w14:paraId="0D594884" w14:textId="3E820263" w:rsidR="006E07BF" w:rsidRDefault="006403CE">
          <w:pPr>
            <w:pStyle w:val="TOC1"/>
            <w:tabs>
              <w:tab w:val="right" w:leader="dot" w:pos="9350"/>
            </w:tabs>
            <w:rPr>
              <w:rFonts w:asciiTheme="minorHAnsi" w:eastAsiaTheme="minorEastAsia" w:hAnsiTheme="minorHAnsi" w:cstheme="minorBidi"/>
              <w:noProof/>
              <w:sz w:val="22"/>
              <w:szCs w:val="22"/>
            </w:rPr>
          </w:pPr>
          <w:hyperlink w:anchor="_Toc425515447" w:history="1">
            <w:r w:rsidR="006E07BF" w:rsidRPr="00FA4ED5">
              <w:rPr>
                <w:rStyle w:val="Hyperlink"/>
                <w:i/>
                <w:iCs/>
                <w:noProof/>
              </w:rPr>
              <w:t>Section B - Strategic Planning &amp; Communication</w:t>
            </w:r>
            <w:r w:rsidR="006E07BF">
              <w:rPr>
                <w:noProof/>
                <w:webHidden/>
              </w:rPr>
              <w:tab/>
            </w:r>
            <w:r w:rsidR="00892011">
              <w:rPr>
                <w:noProof/>
                <w:webHidden/>
              </w:rPr>
              <w:fldChar w:fldCharType="begin"/>
            </w:r>
            <w:r w:rsidR="006E07BF">
              <w:rPr>
                <w:noProof/>
                <w:webHidden/>
              </w:rPr>
              <w:instrText xml:space="preserve"> PAGEREF _Toc425515447 \h </w:instrText>
            </w:r>
            <w:r w:rsidR="00892011">
              <w:rPr>
                <w:noProof/>
                <w:webHidden/>
              </w:rPr>
            </w:r>
            <w:r w:rsidR="00892011">
              <w:rPr>
                <w:noProof/>
                <w:webHidden/>
              </w:rPr>
              <w:fldChar w:fldCharType="separate"/>
            </w:r>
            <w:r>
              <w:rPr>
                <w:noProof/>
                <w:webHidden/>
              </w:rPr>
              <w:t>3</w:t>
            </w:r>
            <w:r w:rsidR="00892011">
              <w:rPr>
                <w:noProof/>
                <w:webHidden/>
              </w:rPr>
              <w:fldChar w:fldCharType="end"/>
            </w:r>
          </w:hyperlink>
        </w:p>
        <w:p w14:paraId="353FB483" w14:textId="1D999752" w:rsidR="006E07BF" w:rsidRDefault="006403CE">
          <w:pPr>
            <w:pStyle w:val="TOC1"/>
            <w:tabs>
              <w:tab w:val="right" w:leader="dot" w:pos="9350"/>
            </w:tabs>
            <w:rPr>
              <w:rFonts w:asciiTheme="minorHAnsi" w:eastAsiaTheme="minorEastAsia" w:hAnsiTheme="minorHAnsi" w:cstheme="minorBidi"/>
              <w:noProof/>
              <w:sz w:val="22"/>
              <w:szCs w:val="22"/>
            </w:rPr>
          </w:pPr>
          <w:hyperlink w:anchor="_Toc425515448" w:history="1">
            <w:r w:rsidR="006E07BF" w:rsidRPr="00FA4ED5">
              <w:rPr>
                <w:rStyle w:val="Hyperlink"/>
                <w:i/>
                <w:iCs/>
                <w:noProof/>
              </w:rPr>
              <w:t>Section C - Leadership</w:t>
            </w:r>
            <w:r w:rsidR="006E07BF">
              <w:rPr>
                <w:noProof/>
                <w:webHidden/>
              </w:rPr>
              <w:tab/>
            </w:r>
            <w:r w:rsidR="00892011">
              <w:rPr>
                <w:noProof/>
                <w:webHidden/>
              </w:rPr>
              <w:fldChar w:fldCharType="begin"/>
            </w:r>
            <w:r w:rsidR="006E07BF">
              <w:rPr>
                <w:noProof/>
                <w:webHidden/>
              </w:rPr>
              <w:instrText xml:space="preserve"> PAGEREF _Toc425515448 \h </w:instrText>
            </w:r>
            <w:r w:rsidR="00892011">
              <w:rPr>
                <w:noProof/>
                <w:webHidden/>
              </w:rPr>
            </w:r>
            <w:r w:rsidR="00892011">
              <w:rPr>
                <w:noProof/>
                <w:webHidden/>
              </w:rPr>
              <w:fldChar w:fldCharType="separate"/>
            </w:r>
            <w:r>
              <w:rPr>
                <w:noProof/>
                <w:webHidden/>
              </w:rPr>
              <w:t>4</w:t>
            </w:r>
            <w:r w:rsidR="00892011">
              <w:rPr>
                <w:noProof/>
                <w:webHidden/>
              </w:rPr>
              <w:fldChar w:fldCharType="end"/>
            </w:r>
          </w:hyperlink>
        </w:p>
        <w:p w14:paraId="67FCE725" w14:textId="769FD9C8" w:rsidR="006E07BF" w:rsidRDefault="006403CE">
          <w:pPr>
            <w:pStyle w:val="TOC1"/>
            <w:tabs>
              <w:tab w:val="right" w:leader="dot" w:pos="9350"/>
            </w:tabs>
            <w:rPr>
              <w:rFonts w:asciiTheme="minorHAnsi" w:eastAsiaTheme="minorEastAsia" w:hAnsiTheme="minorHAnsi" w:cstheme="minorBidi"/>
              <w:noProof/>
              <w:sz w:val="22"/>
              <w:szCs w:val="22"/>
            </w:rPr>
          </w:pPr>
          <w:hyperlink w:anchor="_Toc425515449" w:history="1">
            <w:r w:rsidR="006E07BF" w:rsidRPr="00FA4ED5">
              <w:rPr>
                <w:rStyle w:val="Hyperlink"/>
                <w:i/>
                <w:iCs/>
                <w:noProof/>
              </w:rPr>
              <w:t>Section D - Social Responsibility</w:t>
            </w:r>
            <w:r w:rsidR="006E07BF">
              <w:rPr>
                <w:noProof/>
                <w:webHidden/>
              </w:rPr>
              <w:tab/>
            </w:r>
            <w:r w:rsidR="00892011">
              <w:rPr>
                <w:noProof/>
                <w:webHidden/>
              </w:rPr>
              <w:fldChar w:fldCharType="begin"/>
            </w:r>
            <w:r w:rsidR="006E07BF">
              <w:rPr>
                <w:noProof/>
                <w:webHidden/>
              </w:rPr>
              <w:instrText xml:space="preserve"> PAGEREF _Toc425515449 \h </w:instrText>
            </w:r>
            <w:r w:rsidR="00892011">
              <w:rPr>
                <w:noProof/>
                <w:webHidden/>
              </w:rPr>
            </w:r>
            <w:r w:rsidR="00892011">
              <w:rPr>
                <w:noProof/>
                <w:webHidden/>
              </w:rPr>
              <w:fldChar w:fldCharType="separate"/>
            </w:r>
            <w:r>
              <w:rPr>
                <w:noProof/>
                <w:webHidden/>
              </w:rPr>
              <w:t>6</w:t>
            </w:r>
            <w:r w:rsidR="00892011">
              <w:rPr>
                <w:noProof/>
                <w:webHidden/>
              </w:rPr>
              <w:fldChar w:fldCharType="end"/>
            </w:r>
          </w:hyperlink>
        </w:p>
        <w:p w14:paraId="6C3C634F" w14:textId="67D78819" w:rsidR="006E07BF" w:rsidRDefault="006403CE">
          <w:pPr>
            <w:pStyle w:val="TOC1"/>
            <w:tabs>
              <w:tab w:val="right" w:leader="dot" w:pos="9350"/>
            </w:tabs>
            <w:rPr>
              <w:rFonts w:asciiTheme="minorHAnsi" w:eastAsiaTheme="minorEastAsia" w:hAnsiTheme="minorHAnsi" w:cstheme="minorBidi"/>
              <w:noProof/>
              <w:sz w:val="22"/>
              <w:szCs w:val="22"/>
            </w:rPr>
          </w:pPr>
          <w:hyperlink w:anchor="_Toc425515450" w:history="1">
            <w:r w:rsidR="006E07BF" w:rsidRPr="00FA4ED5">
              <w:rPr>
                <w:rStyle w:val="Hyperlink"/>
                <w:i/>
                <w:iCs/>
                <w:noProof/>
              </w:rPr>
              <w:t>Section E - Customer and Market Focus</w:t>
            </w:r>
            <w:r w:rsidR="006E07BF">
              <w:rPr>
                <w:noProof/>
                <w:webHidden/>
              </w:rPr>
              <w:tab/>
            </w:r>
            <w:r w:rsidR="00892011">
              <w:rPr>
                <w:noProof/>
                <w:webHidden/>
              </w:rPr>
              <w:fldChar w:fldCharType="begin"/>
            </w:r>
            <w:r w:rsidR="006E07BF">
              <w:rPr>
                <w:noProof/>
                <w:webHidden/>
              </w:rPr>
              <w:instrText xml:space="preserve"> PAGEREF _Toc425515450 \h </w:instrText>
            </w:r>
            <w:r w:rsidR="00892011">
              <w:rPr>
                <w:noProof/>
                <w:webHidden/>
              </w:rPr>
            </w:r>
            <w:r w:rsidR="00892011">
              <w:rPr>
                <w:noProof/>
                <w:webHidden/>
              </w:rPr>
              <w:fldChar w:fldCharType="separate"/>
            </w:r>
            <w:r>
              <w:rPr>
                <w:noProof/>
                <w:webHidden/>
              </w:rPr>
              <w:t>7</w:t>
            </w:r>
            <w:r w:rsidR="00892011">
              <w:rPr>
                <w:noProof/>
                <w:webHidden/>
              </w:rPr>
              <w:fldChar w:fldCharType="end"/>
            </w:r>
          </w:hyperlink>
        </w:p>
        <w:p w14:paraId="63BACAFA" w14:textId="0A574225" w:rsidR="006E07BF" w:rsidRDefault="006403CE">
          <w:pPr>
            <w:pStyle w:val="TOC1"/>
            <w:tabs>
              <w:tab w:val="right" w:leader="dot" w:pos="9350"/>
            </w:tabs>
            <w:rPr>
              <w:rFonts w:asciiTheme="minorHAnsi" w:eastAsiaTheme="minorEastAsia" w:hAnsiTheme="minorHAnsi" w:cstheme="minorBidi"/>
              <w:noProof/>
              <w:sz w:val="22"/>
              <w:szCs w:val="22"/>
            </w:rPr>
          </w:pPr>
          <w:hyperlink w:anchor="_Toc425515451" w:history="1">
            <w:r w:rsidR="006E07BF" w:rsidRPr="00FA4ED5">
              <w:rPr>
                <w:rStyle w:val="Hyperlink"/>
                <w:i/>
                <w:iCs/>
                <w:noProof/>
              </w:rPr>
              <w:t>Section F - Human Resource Focus</w:t>
            </w:r>
            <w:r w:rsidR="006E07BF">
              <w:rPr>
                <w:noProof/>
                <w:webHidden/>
              </w:rPr>
              <w:tab/>
            </w:r>
            <w:r w:rsidR="00892011">
              <w:rPr>
                <w:noProof/>
                <w:webHidden/>
              </w:rPr>
              <w:fldChar w:fldCharType="begin"/>
            </w:r>
            <w:r w:rsidR="006E07BF">
              <w:rPr>
                <w:noProof/>
                <w:webHidden/>
              </w:rPr>
              <w:instrText xml:space="preserve"> PAGEREF _Toc425515451 \h </w:instrText>
            </w:r>
            <w:r w:rsidR="00892011">
              <w:rPr>
                <w:noProof/>
                <w:webHidden/>
              </w:rPr>
            </w:r>
            <w:r w:rsidR="00892011">
              <w:rPr>
                <w:noProof/>
                <w:webHidden/>
              </w:rPr>
              <w:fldChar w:fldCharType="separate"/>
            </w:r>
            <w:r>
              <w:rPr>
                <w:noProof/>
                <w:webHidden/>
              </w:rPr>
              <w:t>8</w:t>
            </w:r>
            <w:r w:rsidR="00892011">
              <w:rPr>
                <w:noProof/>
                <w:webHidden/>
              </w:rPr>
              <w:fldChar w:fldCharType="end"/>
            </w:r>
          </w:hyperlink>
        </w:p>
        <w:p w14:paraId="1009CDA3" w14:textId="7080472D" w:rsidR="006E07BF" w:rsidRDefault="006403CE">
          <w:pPr>
            <w:pStyle w:val="TOC1"/>
            <w:tabs>
              <w:tab w:val="right" w:leader="dot" w:pos="9350"/>
            </w:tabs>
            <w:rPr>
              <w:rFonts w:asciiTheme="minorHAnsi" w:eastAsiaTheme="minorEastAsia" w:hAnsiTheme="minorHAnsi" w:cstheme="minorBidi"/>
              <w:noProof/>
              <w:sz w:val="22"/>
              <w:szCs w:val="22"/>
            </w:rPr>
          </w:pPr>
          <w:hyperlink w:anchor="_Toc425515452" w:history="1">
            <w:r w:rsidR="006E07BF" w:rsidRPr="00FA4ED5">
              <w:rPr>
                <w:rStyle w:val="Hyperlink"/>
                <w:i/>
                <w:iCs/>
                <w:noProof/>
              </w:rPr>
              <w:t>Section G - Operations Management 1 (For Manufacturing Concerns)</w:t>
            </w:r>
            <w:r w:rsidR="006E07BF">
              <w:rPr>
                <w:noProof/>
                <w:webHidden/>
              </w:rPr>
              <w:tab/>
            </w:r>
            <w:r w:rsidR="00892011">
              <w:rPr>
                <w:noProof/>
                <w:webHidden/>
              </w:rPr>
              <w:fldChar w:fldCharType="begin"/>
            </w:r>
            <w:r w:rsidR="006E07BF">
              <w:rPr>
                <w:noProof/>
                <w:webHidden/>
              </w:rPr>
              <w:instrText xml:space="preserve"> PAGEREF _Toc425515452 \h </w:instrText>
            </w:r>
            <w:r w:rsidR="00892011">
              <w:rPr>
                <w:noProof/>
                <w:webHidden/>
              </w:rPr>
            </w:r>
            <w:r w:rsidR="00892011">
              <w:rPr>
                <w:noProof/>
                <w:webHidden/>
              </w:rPr>
              <w:fldChar w:fldCharType="separate"/>
            </w:r>
            <w:r>
              <w:rPr>
                <w:noProof/>
                <w:webHidden/>
              </w:rPr>
              <w:t>9</w:t>
            </w:r>
            <w:r w:rsidR="00892011">
              <w:rPr>
                <w:noProof/>
                <w:webHidden/>
              </w:rPr>
              <w:fldChar w:fldCharType="end"/>
            </w:r>
          </w:hyperlink>
        </w:p>
        <w:p w14:paraId="6322A082" w14:textId="5ECA98D1" w:rsidR="006E07BF" w:rsidRDefault="006403CE">
          <w:pPr>
            <w:pStyle w:val="TOC1"/>
            <w:tabs>
              <w:tab w:val="right" w:leader="dot" w:pos="9350"/>
            </w:tabs>
            <w:rPr>
              <w:rFonts w:asciiTheme="minorHAnsi" w:eastAsiaTheme="minorEastAsia" w:hAnsiTheme="minorHAnsi" w:cstheme="minorBidi"/>
              <w:noProof/>
              <w:sz w:val="22"/>
              <w:szCs w:val="22"/>
            </w:rPr>
          </w:pPr>
          <w:hyperlink w:anchor="_Toc425515453" w:history="1">
            <w:r w:rsidR="006E07BF" w:rsidRPr="00FA4ED5">
              <w:rPr>
                <w:rStyle w:val="Hyperlink"/>
                <w:i/>
                <w:iCs/>
                <w:noProof/>
              </w:rPr>
              <w:t>Section H - Operations Management 2 (For Banks, Financial Institutions &amp; Insurance Companies)</w:t>
            </w:r>
            <w:r w:rsidR="006E07BF">
              <w:rPr>
                <w:noProof/>
                <w:webHidden/>
              </w:rPr>
              <w:tab/>
            </w:r>
            <w:r w:rsidR="00892011">
              <w:rPr>
                <w:noProof/>
                <w:webHidden/>
              </w:rPr>
              <w:fldChar w:fldCharType="begin"/>
            </w:r>
            <w:r w:rsidR="006E07BF">
              <w:rPr>
                <w:noProof/>
                <w:webHidden/>
              </w:rPr>
              <w:instrText xml:space="preserve"> PAGEREF _Toc425515453 \h </w:instrText>
            </w:r>
            <w:r w:rsidR="00892011">
              <w:rPr>
                <w:noProof/>
                <w:webHidden/>
              </w:rPr>
            </w:r>
            <w:r w:rsidR="00892011">
              <w:rPr>
                <w:noProof/>
                <w:webHidden/>
              </w:rPr>
              <w:fldChar w:fldCharType="separate"/>
            </w:r>
            <w:r>
              <w:rPr>
                <w:noProof/>
                <w:webHidden/>
              </w:rPr>
              <w:t>10</w:t>
            </w:r>
            <w:r w:rsidR="00892011">
              <w:rPr>
                <w:noProof/>
                <w:webHidden/>
              </w:rPr>
              <w:fldChar w:fldCharType="end"/>
            </w:r>
          </w:hyperlink>
        </w:p>
        <w:p w14:paraId="42748134" w14:textId="727EE9BD" w:rsidR="006E07BF" w:rsidRDefault="006403CE">
          <w:pPr>
            <w:pStyle w:val="TOC1"/>
            <w:tabs>
              <w:tab w:val="right" w:leader="dot" w:pos="9350"/>
            </w:tabs>
            <w:rPr>
              <w:rFonts w:asciiTheme="minorHAnsi" w:eastAsiaTheme="minorEastAsia" w:hAnsiTheme="minorHAnsi" w:cstheme="minorBidi"/>
              <w:noProof/>
              <w:sz w:val="22"/>
              <w:szCs w:val="22"/>
            </w:rPr>
          </w:pPr>
          <w:hyperlink w:anchor="_Toc425515454" w:history="1">
            <w:r w:rsidR="006E07BF" w:rsidRPr="00FA4ED5">
              <w:rPr>
                <w:rStyle w:val="Hyperlink"/>
                <w:i/>
                <w:iCs/>
                <w:noProof/>
              </w:rPr>
              <w:t>Section I - Information/Risk Management</w:t>
            </w:r>
            <w:r w:rsidR="006E07BF">
              <w:rPr>
                <w:noProof/>
                <w:webHidden/>
              </w:rPr>
              <w:tab/>
            </w:r>
            <w:r w:rsidR="00892011">
              <w:rPr>
                <w:noProof/>
                <w:webHidden/>
              </w:rPr>
              <w:fldChar w:fldCharType="begin"/>
            </w:r>
            <w:r w:rsidR="006E07BF">
              <w:rPr>
                <w:noProof/>
                <w:webHidden/>
              </w:rPr>
              <w:instrText xml:space="preserve"> PAGEREF _Toc425515454 \h </w:instrText>
            </w:r>
            <w:r w:rsidR="00892011">
              <w:rPr>
                <w:noProof/>
                <w:webHidden/>
              </w:rPr>
            </w:r>
            <w:r w:rsidR="00892011">
              <w:rPr>
                <w:noProof/>
                <w:webHidden/>
              </w:rPr>
              <w:fldChar w:fldCharType="separate"/>
            </w:r>
            <w:r>
              <w:rPr>
                <w:noProof/>
                <w:webHidden/>
              </w:rPr>
              <w:t>11</w:t>
            </w:r>
            <w:r w:rsidR="00892011">
              <w:rPr>
                <w:noProof/>
                <w:webHidden/>
              </w:rPr>
              <w:fldChar w:fldCharType="end"/>
            </w:r>
          </w:hyperlink>
        </w:p>
        <w:p w14:paraId="0A8D89E7" w14:textId="09CA4DD4" w:rsidR="006E07BF" w:rsidRDefault="006403CE">
          <w:pPr>
            <w:pStyle w:val="TOC1"/>
            <w:tabs>
              <w:tab w:val="right" w:leader="dot" w:pos="9350"/>
            </w:tabs>
            <w:rPr>
              <w:rFonts w:asciiTheme="minorHAnsi" w:eastAsiaTheme="minorEastAsia" w:hAnsiTheme="minorHAnsi" w:cstheme="minorBidi"/>
              <w:noProof/>
              <w:sz w:val="22"/>
              <w:szCs w:val="22"/>
            </w:rPr>
          </w:pPr>
          <w:hyperlink w:anchor="_Toc425515455" w:history="1">
            <w:r w:rsidR="006E07BF" w:rsidRPr="00FA4ED5">
              <w:rPr>
                <w:rStyle w:val="Hyperlink"/>
                <w:i/>
                <w:iCs/>
                <w:noProof/>
              </w:rPr>
              <w:t>Section J - IT Governance</w:t>
            </w:r>
            <w:r w:rsidR="006E07BF">
              <w:rPr>
                <w:noProof/>
                <w:webHidden/>
              </w:rPr>
              <w:tab/>
            </w:r>
            <w:r w:rsidR="00892011">
              <w:rPr>
                <w:noProof/>
                <w:webHidden/>
              </w:rPr>
              <w:fldChar w:fldCharType="begin"/>
            </w:r>
            <w:r w:rsidR="006E07BF">
              <w:rPr>
                <w:noProof/>
                <w:webHidden/>
              </w:rPr>
              <w:instrText xml:space="preserve"> PAGEREF _Toc425515455 \h </w:instrText>
            </w:r>
            <w:r w:rsidR="00892011">
              <w:rPr>
                <w:noProof/>
                <w:webHidden/>
              </w:rPr>
            </w:r>
            <w:r w:rsidR="00892011">
              <w:rPr>
                <w:noProof/>
                <w:webHidden/>
              </w:rPr>
              <w:fldChar w:fldCharType="separate"/>
            </w:r>
            <w:r>
              <w:rPr>
                <w:noProof/>
                <w:webHidden/>
              </w:rPr>
              <w:t>12</w:t>
            </w:r>
            <w:r w:rsidR="00892011">
              <w:rPr>
                <w:noProof/>
                <w:webHidden/>
              </w:rPr>
              <w:fldChar w:fldCharType="end"/>
            </w:r>
          </w:hyperlink>
        </w:p>
        <w:p w14:paraId="72F00682" w14:textId="0F84FA71" w:rsidR="006E07BF" w:rsidRDefault="006403CE">
          <w:pPr>
            <w:pStyle w:val="TOC1"/>
            <w:tabs>
              <w:tab w:val="right" w:leader="dot" w:pos="9350"/>
            </w:tabs>
            <w:rPr>
              <w:rFonts w:asciiTheme="minorHAnsi" w:eastAsiaTheme="minorEastAsia" w:hAnsiTheme="minorHAnsi" w:cstheme="minorBidi"/>
              <w:noProof/>
              <w:sz w:val="22"/>
              <w:szCs w:val="22"/>
            </w:rPr>
          </w:pPr>
          <w:hyperlink w:anchor="_Toc425515456" w:history="1">
            <w:r w:rsidR="006E07BF" w:rsidRPr="00FA4ED5">
              <w:rPr>
                <w:rStyle w:val="Hyperlink"/>
                <w:i/>
                <w:iCs/>
                <w:noProof/>
              </w:rPr>
              <w:t>Section K - IT Infrastructure</w:t>
            </w:r>
            <w:r w:rsidR="006E07BF">
              <w:rPr>
                <w:noProof/>
                <w:webHidden/>
              </w:rPr>
              <w:tab/>
            </w:r>
            <w:r w:rsidR="00892011">
              <w:rPr>
                <w:noProof/>
                <w:webHidden/>
              </w:rPr>
              <w:fldChar w:fldCharType="begin"/>
            </w:r>
            <w:r w:rsidR="006E07BF">
              <w:rPr>
                <w:noProof/>
                <w:webHidden/>
              </w:rPr>
              <w:instrText xml:space="preserve"> PAGEREF _Toc425515456 \h </w:instrText>
            </w:r>
            <w:r w:rsidR="00892011">
              <w:rPr>
                <w:noProof/>
                <w:webHidden/>
              </w:rPr>
            </w:r>
            <w:r w:rsidR="00892011">
              <w:rPr>
                <w:noProof/>
                <w:webHidden/>
              </w:rPr>
              <w:fldChar w:fldCharType="separate"/>
            </w:r>
            <w:r>
              <w:rPr>
                <w:noProof/>
                <w:webHidden/>
              </w:rPr>
              <w:t>12</w:t>
            </w:r>
            <w:r w:rsidR="00892011">
              <w:rPr>
                <w:noProof/>
                <w:webHidden/>
              </w:rPr>
              <w:fldChar w:fldCharType="end"/>
            </w:r>
          </w:hyperlink>
        </w:p>
        <w:p w14:paraId="7D368DC7" w14:textId="4040EA4E" w:rsidR="006E07BF" w:rsidRDefault="006403CE">
          <w:pPr>
            <w:pStyle w:val="TOC1"/>
            <w:tabs>
              <w:tab w:val="right" w:leader="dot" w:pos="9350"/>
            </w:tabs>
            <w:rPr>
              <w:rFonts w:asciiTheme="minorHAnsi" w:eastAsiaTheme="minorEastAsia" w:hAnsiTheme="minorHAnsi" w:cstheme="minorBidi"/>
              <w:noProof/>
              <w:sz w:val="22"/>
              <w:szCs w:val="22"/>
            </w:rPr>
          </w:pPr>
          <w:hyperlink w:anchor="_Toc425515457" w:history="1">
            <w:r w:rsidR="006E07BF" w:rsidRPr="00FA4ED5">
              <w:rPr>
                <w:rStyle w:val="Hyperlink"/>
                <w:i/>
                <w:iCs/>
                <w:noProof/>
              </w:rPr>
              <w:t>Section L - IT Service Delivery</w:t>
            </w:r>
            <w:r w:rsidR="006E07BF">
              <w:rPr>
                <w:noProof/>
                <w:webHidden/>
              </w:rPr>
              <w:tab/>
            </w:r>
            <w:r w:rsidR="00892011">
              <w:rPr>
                <w:noProof/>
                <w:webHidden/>
              </w:rPr>
              <w:fldChar w:fldCharType="begin"/>
            </w:r>
            <w:r w:rsidR="006E07BF">
              <w:rPr>
                <w:noProof/>
                <w:webHidden/>
              </w:rPr>
              <w:instrText xml:space="preserve"> PAGEREF _Toc425515457 \h </w:instrText>
            </w:r>
            <w:r w:rsidR="00892011">
              <w:rPr>
                <w:noProof/>
                <w:webHidden/>
              </w:rPr>
            </w:r>
            <w:r w:rsidR="00892011">
              <w:rPr>
                <w:noProof/>
                <w:webHidden/>
              </w:rPr>
              <w:fldChar w:fldCharType="separate"/>
            </w:r>
            <w:r>
              <w:rPr>
                <w:noProof/>
                <w:webHidden/>
              </w:rPr>
              <w:t>12</w:t>
            </w:r>
            <w:r w:rsidR="00892011">
              <w:rPr>
                <w:noProof/>
                <w:webHidden/>
              </w:rPr>
              <w:fldChar w:fldCharType="end"/>
            </w:r>
          </w:hyperlink>
        </w:p>
        <w:p w14:paraId="30EA0281" w14:textId="0DB1E655" w:rsidR="006E07BF" w:rsidRDefault="006403CE">
          <w:pPr>
            <w:pStyle w:val="TOC1"/>
            <w:tabs>
              <w:tab w:val="right" w:leader="dot" w:pos="9350"/>
            </w:tabs>
            <w:rPr>
              <w:rFonts w:asciiTheme="minorHAnsi" w:eastAsiaTheme="minorEastAsia" w:hAnsiTheme="minorHAnsi" w:cstheme="minorBidi"/>
              <w:noProof/>
              <w:sz w:val="22"/>
              <w:szCs w:val="22"/>
            </w:rPr>
          </w:pPr>
          <w:hyperlink w:anchor="_Toc425515458" w:history="1">
            <w:r w:rsidR="006E07BF" w:rsidRPr="00FA4ED5">
              <w:rPr>
                <w:rStyle w:val="Hyperlink"/>
                <w:i/>
                <w:iCs/>
                <w:noProof/>
              </w:rPr>
              <w:t>Section M - IT Security</w:t>
            </w:r>
            <w:r w:rsidR="006E07BF">
              <w:rPr>
                <w:noProof/>
                <w:webHidden/>
              </w:rPr>
              <w:tab/>
            </w:r>
            <w:r w:rsidR="00892011">
              <w:rPr>
                <w:noProof/>
                <w:webHidden/>
              </w:rPr>
              <w:fldChar w:fldCharType="begin"/>
            </w:r>
            <w:r w:rsidR="006E07BF">
              <w:rPr>
                <w:noProof/>
                <w:webHidden/>
              </w:rPr>
              <w:instrText xml:space="preserve"> PAGEREF _Toc425515458 \h </w:instrText>
            </w:r>
            <w:r w:rsidR="00892011">
              <w:rPr>
                <w:noProof/>
                <w:webHidden/>
              </w:rPr>
            </w:r>
            <w:r w:rsidR="00892011">
              <w:rPr>
                <w:noProof/>
                <w:webHidden/>
              </w:rPr>
              <w:fldChar w:fldCharType="separate"/>
            </w:r>
            <w:r>
              <w:rPr>
                <w:noProof/>
                <w:webHidden/>
              </w:rPr>
              <w:t>13</w:t>
            </w:r>
            <w:r w:rsidR="00892011">
              <w:rPr>
                <w:noProof/>
                <w:webHidden/>
              </w:rPr>
              <w:fldChar w:fldCharType="end"/>
            </w:r>
          </w:hyperlink>
        </w:p>
        <w:p w14:paraId="1C6EE868" w14:textId="77777777" w:rsidR="00C85737" w:rsidRDefault="00892011">
          <w:r>
            <w:rPr>
              <w:rFonts w:ascii="Arial" w:hAnsi="Arial"/>
            </w:rPr>
            <w:fldChar w:fldCharType="end"/>
          </w:r>
        </w:p>
      </w:sdtContent>
    </w:sdt>
    <w:p w14:paraId="65D69394" w14:textId="77777777" w:rsidR="004A0B9C" w:rsidRDefault="004A0B9C" w:rsidP="00C85737">
      <w:pPr>
        <w:widowControl w:val="0"/>
        <w:autoSpaceDE w:val="0"/>
        <w:autoSpaceDN w:val="0"/>
        <w:adjustRightInd w:val="0"/>
        <w:spacing w:line="312" w:lineRule="atLeast"/>
        <w:jc w:val="center"/>
        <w:rPr>
          <w:rFonts w:ascii="Arial" w:hAnsi="Arial" w:cs="Arial"/>
          <w:i/>
          <w:iCs/>
          <w:sz w:val="14"/>
          <w:szCs w:val="14"/>
        </w:rPr>
        <w:sectPr w:rsidR="004A0B9C" w:rsidSect="00983FE1">
          <w:headerReference w:type="default" r:id="rId11"/>
          <w:footerReference w:type="default" r:id="rId12"/>
          <w:headerReference w:type="first" r:id="rId13"/>
          <w:footerReference w:type="first" r:id="rId14"/>
          <w:pgSz w:w="11907" w:h="16839" w:code="9"/>
          <w:pgMar w:top="720" w:right="1440" w:bottom="1008" w:left="1440" w:header="720" w:footer="990" w:gutter="0"/>
          <w:pgNumType w:start="0"/>
          <w:cols w:space="720"/>
          <w:noEndnote/>
          <w:titlePg/>
          <w:docGrid w:linePitch="326"/>
        </w:sectPr>
      </w:pPr>
    </w:p>
    <w:p w14:paraId="73E87EA3" w14:textId="77777777" w:rsidR="00D40DBB" w:rsidRDefault="00D40DBB">
      <w:pPr>
        <w:widowControl w:val="0"/>
        <w:autoSpaceDE w:val="0"/>
        <w:autoSpaceDN w:val="0"/>
        <w:adjustRightInd w:val="0"/>
        <w:spacing w:line="139" w:lineRule="atLeast"/>
        <w:jc w:val="center"/>
        <w:rPr>
          <w:rFonts w:ascii="Arial" w:hAnsi="Arial" w:cs="Arial"/>
          <w:b/>
          <w:bCs/>
          <w:sz w:val="20"/>
          <w:szCs w:val="18"/>
        </w:rPr>
      </w:pPr>
    </w:p>
    <w:p w14:paraId="394F264E" w14:textId="77777777" w:rsidR="00D40DBB" w:rsidRDefault="00C85737" w:rsidP="00C85737">
      <w:pPr>
        <w:pStyle w:val="Heading1"/>
        <w:rPr>
          <w:caps/>
        </w:rPr>
      </w:pPr>
      <w:bookmarkStart w:id="1" w:name="_Toc425515446"/>
      <w:r>
        <w:rPr>
          <w:i/>
          <w:iCs/>
        </w:rPr>
        <w:t xml:space="preserve">Section </w:t>
      </w:r>
      <w:r w:rsidR="00D40DBB">
        <w:rPr>
          <w:i/>
          <w:iCs/>
        </w:rPr>
        <w:t>A</w:t>
      </w:r>
      <w:r w:rsidR="00D40DBB">
        <w:t>.</w:t>
      </w:r>
      <w:r>
        <w:t xml:space="preserve"> - </w:t>
      </w:r>
      <w:r w:rsidR="00D40DBB">
        <w:t>Corporate Governance</w:t>
      </w:r>
      <w:bookmarkEnd w:id="1"/>
    </w:p>
    <w:p w14:paraId="2C7D582D" w14:textId="77777777" w:rsidR="00D40DBB" w:rsidRDefault="00D40DBB">
      <w:pPr>
        <w:widowControl w:val="0"/>
        <w:autoSpaceDE w:val="0"/>
        <w:autoSpaceDN w:val="0"/>
        <w:adjustRightInd w:val="0"/>
        <w:spacing w:line="254" w:lineRule="atLeast"/>
        <w:jc w:val="center"/>
        <w:rPr>
          <w:sz w:val="20"/>
          <w:szCs w:val="20"/>
        </w:rPr>
      </w:pPr>
    </w:p>
    <w:p w14:paraId="5FAC8805" w14:textId="77777777" w:rsidR="00D40DBB" w:rsidRDefault="00D40DBB">
      <w:pPr>
        <w:widowControl w:val="0"/>
        <w:autoSpaceDE w:val="0"/>
        <w:autoSpaceDN w:val="0"/>
        <w:adjustRightInd w:val="0"/>
        <w:spacing w:line="201" w:lineRule="atLeast"/>
        <w:jc w:val="center"/>
        <w:rPr>
          <w:rFonts w:ascii="Arial" w:hAnsi="Arial" w:cs="Arial"/>
          <w:i/>
          <w:iCs/>
          <w:sz w:val="14"/>
          <w:szCs w:val="14"/>
        </w:rPr>
      </w:pPr>
    </w:p>
    <w:p w14:paraId="78EB0134" w14:textId="77777777" w:rsidR="00D40DBB" w:rsidRDefault="00D40DBB">
      <w:pPr>
        <w:widowControl w:val="0"/>
        <w:autoSpaceDE w:val="0"/>
        <w:autoSpaceDN w:val="0"/>
        <w:adjustRightInd w:val="0"/>
        <w:spacing w:line="201" w:lineRule="atLeast"/>
        <w:rPr>
          <w:rFonts w:ascii="Arial" w:hAnsi="Arial" w:cs="Arial"/>
          <w:i/>
          <w:iCs/>
          <w:sz w:val="20"/>
          <w:szCs w:val="14"/>
        </w:rPr>
      </w:pPr>
      <w:r>
        <w:rPr>
          <w:rFonts w:ascii="Arial" w:hAnsi="Arial" w:cs="Arial"/>
          <w:i/>
          <w:iCs/>
          <w:sz w:val="20"/>
          <w:szCs w:val="14"/>
        </w:rPr>
        <w:t xml:space="preserve">Please indicate your choice </w:t>
      </w:r>
      <w:r>
        <w:rPr>
          <w:rFonts w:ascii="Arial" w:hAnsi="Arial" w:cs="Arial"/>
          <w:sz w:val="20"/>
          <w:szCs w:val="14"/>
        </w:rPr>
        <w:t xml:space="preserve">as </w:t>
      </w:r>
      <w:r>
        <w:rPr>
          <w:rFonts w:ascii="Arial" w:hAnsi="Arial" w:cs="Arial"/>
          <w:i/>
          <w:iCs/>
          <w:sz w:val="20"/>
          <w:szCs w:val="14"/>
        </w:rPr>
        <w:t>per the information asked for.</w:t>
      </w:r>
    </w:p>
    <w:p w14:paraId="6A9A1C7A" w14:textId="77777777" w:rsidR="00D40DBB" w:rsidRDefault="00D40DBB">
      <w:pPr>
        <w:widowControl w:val="0"/>
        <w:autoSpaceDE w:val="0"/>
        <w:autoSpaceDN w:val="0"/>
        <w:adjustRightInd w:val="0"/>
        <w:spacing w:line="201" w:lineRule="atLeast"/>
        <w:rPr>
          <w:rFonts w:ascii="Arial" w:hAnsi="Arial" w:cs="Arial"/>
          <w:i/>
          <w:iCs/>
          <w:sz w:val="20"/>
          <w:szCs w:val="14"/>
        </w:rPr>
      </w:pPr>
      <w:r>
        <w:rPr>
          <w:rFonts w:ascii="Arial" w:hAnsi="Arial" w:cs="Arial"/>
          <w:i/>
          <w:iCs/>
          <w:sz w:val="20"/>
          <w:szCs w:val="14"/>
        </w:rPr>
        <w:t>All questions listed below must be answered.</w:t>
      </w:r>
    </w:p>
    <w:p w14:paraId="35436670" w14:textId="77777777" w:rsidR="00D40DBB" w:rsidRDefault="00D40DBB">
      <w:pPr>
        <w:widowControl w:val="0"/>
        <w:autoSpaceDE w:val="0"/>
        <w:autoSpaceDN w:val="0"/>
        <w:adjustRightInd w:val="0"/>
        <w:spacing w:line="201" w:lineRule="atLeast"/>
        <w:rPr>
          <w:rFonts w:ascii="Arial" w:hAnsi="Arial" w:cs="Arial"/>
          <w:i/>
          <w:iCs/>
          <w:sz w:val="20"/>
          <w:szCs w:val="14"/>
        </w:rPr>
      </w:pPr>
      <w:r>
        <w:rPr>
          <w:rFonts w:ascii="Arial" w:hAnsi="Arial" w:cs="Arial"/>
          <w:i/>
          <w:iCs/>
          <w:sz w:val="20"/>
          <w:szCs w:val="14"/>
        </w:rPr>
        <w:t>Please mention NA if the question is not applicable to your company.</w:t>
      </w:r>
    </w:p>
    <w:p w14:paraId="75BDA2A9" w14:textId="77777777" w:rsidR="00D40DBB" w:rsidRDefault="00D40DBB">
      <w:pPr>
        <w:widowControl w:val="0"/>
        <w:autoSpaceDE w:val="0"/>
        <w:autoSpaceDN w:val="0"/>
        <w:adjustRightInd w:val="0"/>
        <w:spacing w:line="201" w:lineRule="atLeast"/>
        <w:rPr>
          <w:rFonts w:ascii="Arial" w:hAnsi="Arial" w:cs="Arial"/>
          <w:i/>
          <w:iCs/>
          <w:sz w:val="20"/>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3"/>
        <w:gridCol w:w="7210"/>
        <w:gridCol w:w="561"/>
        <w:gridCol w:w="633"/>
      </w:tblGrid>
      <w:tr w:rsidR="00D40DBB" w14:paraId="1FC37C80" w14:textId="77777777">
        <w:tc>
          <w:tcPr>
            <w:tcW w:w="648" w:type="dxa"/>
          </w:tcPr>
          <w:p w14:paraId="071634A5" w14:textId="77777777" w:rsidR="00D40DBB" w:rsidRDefault="00D40DBB">
            <w:pPr>
              <w:widowControl w:val="0"/>
              <w:numPr>
                <w:ilvl w:val="0"/>
                <w:numId w:val="1"/>
              </w:numPr>
              <w:autoSpaceDE w:val="0"/>
              <w:autoSpaceDN w:val="0"/>
              <w:adjustRightInd w:val="0"/>
              <w:spacing w:line="201" w:lineRule="atLeast"/>
              <w:rPr>
                <w:rFonts w:ascii="Arial" w:hAnsi="Arial" w:cs="Arial"/>
                <w:sz w:val="20"/>
                <w:szCs w:val="14"/>
              </w:rPr>
            </w:pPr>
          </w:p>
        </w:tc>
        <w:tc>
          <w:tcPr>
            <w:tcW w:w="7720" w:type="dxa"/>
          </w:tcPr>
          <w:p w14:paraId="79EE4C2B" w14:textId="77777777" w:rsidR="00D40DBB" w:rsidRDefault="00D40DBB" w:rsidP="001D107E">
            <w:pPr>
              <w:widowControl w:val="0"/>
              <w:autoSpaceDE w:val="0"/>
              <w:autoSpaceDN w:val="0"/>
              <w:adjustRightInd w:val="0"/>
              <w:spacing w:line="201" w:lineRule="atLeast"/>
              <w:rPr>
                <w:rFonts w:ascii="Arial" w:hAnsi="Arial" w:cs="Arial"/>
                <w:i/>
                <w:iCs/>
                <w:sz w:val="20"/>
                <w:szCs w:val="14"/>
              </w:rPr>
            </w:pPr>
            <w:r>
              <w:rPr>
                <w:rFonts w:ascii="Arial" w:hAnsi="Arial" w:cs="Arial"/>
                <w:sz w:val="20"/>
                <w:szCs w:val="14"/>
              </w:rPr>
              <w:t xml:space="preserve">The Board </w:t>
            </w:r>
            <w:r w:rsidR="001D107E">
              <w:rPr>
                <w:rFonts w:ascii="Arial" w:hAnsi="Arial" w:cs="Arial"/>
                <w:sz w:val="20"/>
                <w:szCs w:val="14"/>
              </w:rPr>
              <w:t>is chaired</w:t>
            </w:r>
            <w:r>
              <w:rPr>
                <w:rFonts w:ascii="Arial" w:hAnsi="Arial" w:cs="Arial"/>
                <w:sz w:val="20"/>
                <w:szCs w:val="14"/>
              </w:rPr>
              <w:t xml:space="preserve"> by an independent non-executive director</w:t>
            </w:r>
            <w:r w:rsidR="001D107E">
              <w:rPr>
                <w:rFonts w:ascii="Arial" w:hAnsi="Arial" w:cs="Arial"/>
                <w:sz w:val="20"/>
                <w:szCs w:val="14"/>
              </w:rPr>
              <w:t xml:space="preserve"> elected from minority shareholders</w:t>
            </w:r>
            <w:r>
              <w:rPr>
                <w:rFonts w:ascii="Arial" w:hAnsi="Arial" w:cs="Arial"/>
                <w:sz w:val="20"/>
                <w:szCs w:val="14"/>
              </w:rPr>
              <w:t>?</w:t>
            </w:r>
          </w:p>
        </w:tc>
        <w:tc>
          <w:tcPr>
            <w:tcW w:w="561" w:type="dxa"/>
            <w:vAlign w:val="center"/>
          </w:tcPr>
          <w:p w14:paraId="45ED1099" w14:textId="77777777" w:rsidR="00D40DBB" w:rsidRDefault="00D40DBB">
            <w:pPr>
              <w:widowControl w:val="0"/>
              <w:autoSpaceDE w:val="0"/>
              <w:autoSpaceDN w:val="0"/>
              <w:adjustRightInd w:val="0"/>
              <w:spacing w:line="201" w:lineRule="atLeast"/>
              <w:rPr>
                <w:rFonts w:ascii="Arial" w:hAnsi="Arial" w:cs="Arial"/>
                <w:sz w:val="20"/>
                <w:szCs w:val="14"/>
              </w:rPr>
            </w:pPr>
            <w:r>
              <w:rPr>
                <w:rFonts w:ascii="Arial" w:hAnsi="Arial" w:cs="Arial"/>
                <w:sz w:val="20"/>
                <w:szCs w:val="14"/>
              </w:rPr>
              <w:t>Yes</w:t>
            </w:r>
          </w:p>
        </w:tc>
        <w:tc>
          <w:tcPr>
            <w:tcW w:w="647" w:type="dxa"/>
            <w:vAlign w:val="center"/>
          </w:tcPr>
          <w:p w14:paraId="32A2848A" w14:textId="77777777" w:rsidR="00D40DBB" w:rsidRDefault="00D40DBB">
            <w:pPr>
              <w:widowControl w:val="0"/>
              <w:autoSpaceDE w:val="0"/>
              <w:autoSpaceDN w:val="0"/>
              <w:adjustRightInd w:val="0"/>
              <w:spacing w:line="201" w:lineRule="atLeast"/>
              <w:rPr>
                <w:rFonts w:ascii="Arial" w:hAnsi="Arial" w:cs="Arial"/>
                <w:sz w:val="20"/>
                <w:szCs w:val="14"/>
              </w:rPr>
            </w:pPr>
            <w:r>
              <w:rPr>
                <w:rFonts w:ascii="Arial" w:hAnsi="Arial" w:cs="Arial"/>
                <w:sz w:val="20"/>
                <w:szCs w:val="14"/>
              </w:rPr>
              <w:t>No</w:t>
            </w:r>
          </w:p>
        </w:tc>
      </w:tr>
    </w:tbl>
    <w:p w14:paraId="298BF03A" w14:textId="77777777" w:rsidR="00D40DBB" w:rsidRDefault="00D40DB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8"/>
        <w:gridCol w:w="8399"/>
      </w:tblGrid>
      <w:tr w:rsidR="001D107E" w14:paraId="1F704F7C" w14:textId="77777777" w:rsidTr="001D107E">
        <w:trPr>
          <w:cantSplit/>
        </w:trPr>
        <w:tc>
          <w:tcPr>
            <w:tcW w:w="648" w:type="dxa"/>
          </w:tcPr>
          <w:p w14:paraId="788B9D9C" w14:textId="77777777" w:rsidR="001D107E" w:rsidRDefault="001D107E">
            <w:pPr>
              <w:widowControl w:val="0"/>
              <w:numPr>
                <w:ilvl w:val="0"/>
                <w:numId w:val="1"/>
              </w:numPr>
              <w:autoSpaceDE w:val="0"/>
              <w:autoSpaceDN w:val="0"/>
              <w:adjustRightInd w:val="0"/>
              <w:spacing w:line="201" w:lineRule="atLeast"/>
              <w:rPr>
                <w:rFonts w:ascii="Arial" w:hAnsi="Arial" w:cs="Arial"/>
                <w:sz w:val="20"/>
                <w:szCs w:val="14"/>
              </w:rPr>
            </w:pPr>
          </w:p>
        </w:tc>
        <w:tc>
          <w:tcPr>
            <w:tcW w:w="8928" w:type="dxa"/>
          </w:tcPr>
          <w:p w14:paraId="1F2A60E3" w14:textId="77777777" w:rsidR="001D107E" w:rsidRDefault="001D107E">
            <w:pPr>
              <w:widowControl w:val="0"/>
              <w:autoSpaceDE w:val="0"/>
              <w:autoSpaceDN w:val="0"/>
              <w:adjustRightInd w:val="0"/>
              <w:spacing w:line="201" w:lineRule="atLeast"/>
              <w:rPr>
                <w:rFonts w:ascii="Arial" w:hAnsi="Arial" w:cs="Arial"/>
                <w:sz w:val="20"/>
                <w:szCs w:val="18"/>
              </w:rPr>
            </w:pPr>
            <w:r>
              <w:rPr>
                <w:rFonts w:ascii="Arial" w:hAnsi="Arial" w:cs="Arial"/>
                <w:sz w:val="20"/>
                <w:szCs w:val="18"/>
              </w:rPr>
              <w:t>Describe the mechanism put in place for an annual evaluation of Board’s own performance</w:t>
            </w:r>
          </w:p>
          <w:p w14:paraId="37D397A4" w14:textId="77777777" w:rsidR="001D107E" w:rsidRDefault="001D107E">
            <w:pPr>
              <w:widowControl w:val="0"/>
              <w:autoSpaceDE w:val="0"/>
              <w:autoSpaceDN w:val="0"/>
              <w:adjustRightInd w:val="0"/>
              <w:spacing w:line="201" w:lineRule="atLeast"/>
              <w:rPr>
                <w:rFonts w:ascii="Arial" w:hAnsi="Arial" w:cs="Arial"/>
                <w:sz w:val="20"/>
                <w:szCs w:val="18"/>
              </w:rPr>
            </w:pPr>
          </w:p>
          <w:p w14:paraId="4B6D4ABD" w14:textId="77777777" w:rsidR="001D107E" w:rsidRDefault="001D107E">
            <w:pPr>
              <w:widowControl w:val="0"/>
              <w:autoSpaceDE w:val="0"/>
              <w:autoSpaceDN w:val="0"/>
              <w:adjustRightInd w:val="0"/>
              <w:spacing w:line="201" w:lineRule="atLeast"/>
              <w:rPr>
                <w:rFonts w:ascii="Arial" w:hAnsi="Arial" w:cs="Arial"/>
                <w:sz w:val="20"/>
                <w:szCs w:val="18"/>
              </w:rPr>
            </w:pPr>
          </w:p>
          <w:p w14:paraId="3AD91E89" w14:textId="77777777" w:rsidR="001D107E" w:rsidRDefault="001D107E">
            <w:pPr>
              <w:widowControl w:val="0"/>
              <w:autoSpaceDE w:val="0"/>
              <w:autoSpaceDN w:val="0"/>
              <w:adjustRightInd w:val="0"/>
              <w:spacing w:line="201" w:lineRule="atLeast"/>
              <w:rPr>
                <w:rFonts w:ascii="Arial" w:hAnsi="Arial" w:cs="Arial"/>
                <w:sz w:val="20"/>
                <w:szCs w:val="18"/>
              </w:rPr>
            </w:pPr>
          </w:p>
          <w:p w14:paraId="36753A7F" w14:textId="77777777" w:rsidR="001D107E" w:rsidRDefault="001D107E">
            <w:pPr>
              <w:widowControl w:val="0"/>
              <w:autoSpaceDE w:val="0"/>
              <w:autoSpaceDN w:val="0"/>
              <w:adjustRightInd w:val="0"/>
              <w:spacing w:line="201" w:lineRule="atLeast"/>
              <w:rPr>
                <w:rFonts w:ascii="Arial" w:hAnsi="Arial" w:cs="Arial"/>
                <w:sz w:val="20"/>
                <w:szCs w:val="18"/>
              </w:rPr>
            </w:pPr>
          </w:p>
          <w:p w14:paraId="4A51F3FA" w14:textId="77777777" w:rsidR="001D107E" w:rsidRDefault="001D107E">
            <w:pPr>
              <w:widowControl w:val="0"/>
              <w:autoSpaceDE w:val="0"/>
              <w:autoSpaceDN w:val="0"/>
              <w:adjustRightInd w:val="0"/>
              <w:spacing w:line="201" w:lineRule="atLeast"/>
              <w:rPr>
                <w:rFonts w:ascii="Arial" w:hAnsi="Arial" w:cs="Arial"/>
                <w:sz w:val="20"/>
                <w:szCs w:val="18"/>
              </w:rPr>
            </w:pPr>
          </w:p>
          <w:p w14:paraId="45098F7E" w14:textId="77777777" w:rsidR="001D107E" w:rsidRDefault="001D107E">
            <w:pPr>
              <w:widowControl w:val="0"/>
              <w:autoSpaceDE w:val="0"/>
              <w:autoSpaceDN w:val="0"/>
              <w:adjustRightInd w:val="0"/>
              <w:spacing w:line="201" w:lineRule="atLeast"/>
              <w:rPr>
                <w:rFonts w:ascii="Arial" w:hAnsi="Arial" w:cs="Arial"/>
                <w:sz w:val="20"/>
                <w:szCs w:val="18"/>
              </w:rPr>
            </w:pPr>
          </w:p>
          <w:p w14:paraId="1AD2AE2A" w14:textId="77777777" w:rsidR="001D107E" w:rsidRDefault="001D107E">
            <w:pPr>
              <w:widowControl w:val="0"/>
              <w:autoSpaceDE w:val="0"/>
              <w:autoSpaceDN w:val="0"/>
              <w:adjustRightInd w:val="0"/>
              <w:spacing w:line="201" w:lineRule="atLeast"/>
              <w:rPr>
                <w:rFonts w:ascii="Arial" w:hAnsi="Arial" w:cs="Arial"/>
                <w:sz w:val="20"/>
                <w:szCs w:val="14"/>
              </w:rPr>
            </w:pPr>
          </w:p>
        </w:tc>
      </w:tr>
    </w:tbl>
    <w:p w14:paraId="32A613CD" w14:textId="77777777" w:rsidR="00D40DBB" w:rsidRDefault="00D40DB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4"/>
        <w:gridCol w:w="7209"/>
        <w:gridCol w:w="561"/>
        <w:gridCol w:w="633"/>
      </w:tblGrid>
      <w:tr w:rsidR="00D40DBB" w14:paraId="3546AA60" w14:textId="77777777">
        <w:tc>
          <w:tcPr>
            <w:tcW w:w="648" w:type="dxa"/>
          </w:tcPr>
          <w:p w14:paraId="28526B74" w14:textId="77777777" w:rsidR="00D40DBB" w:rsidRDefault="00D40DBB">
            <w:pPr>
              <w:widowControl w:val="0"/>
              <w:numPr>
                <w:ilvl w:val="0"/>
                <w:numId w:val="1"/>
              </w:numPr>
              <w:autoSpaceDE w:val="0"/>
              <w:autoSpaceDN w:val="0"/>
              <w:adjustRightInd w:val="0"/>
              <w:spacing w:line="201" w:lineRule="atLeast"/>
              <w:rPr>
                <w:rFonts w:ascii="Arial" w:hAnsi="Arial" w:cs="Arial"/>
                <w:sz w:val="20"/>
                <w:szCs w:val="14"/>
              </w:rPr>
            </w:pPr>
          </w:p>
        </w:tc>
        <w:tc>
          <w:tcPr>
            <w:tcW w:w="7720" w:type="dxa"/>
          </w:tcPr>
          <w:p w14:paraId="7CF0FBA8" w14:textId="77777777" w:rsidR="00D40DBB" w:rsidRDefault="00D40DBB">
            <w:pPr>
              <w:widowControl w:val="0"/>
              <w:autoSpaceDE w:val="0"/>
              <w:autoSpaceDN w:val="0"/>
              <w:adjustRightInd w:val="0"/>
              <w:spacing w:line="201" w:lineRule="atLeast"/>
              <w:rPr>
                <w:rFonts w:ascii="Arial" w:hAnsi="Arial" w:cs="Arial"/>
                <w:sz w:val="20"/>
                <w:szCs w:val="14"/>
              </w:rPr>
            </w:pPr>
            <w:r>
              <w:rPr>
                <w:rFonts w:ascii="Arial" w:hAnsi="Arial" w:cs="Arial"/>
                <w:sz w:val="20"/>
                <w:szCs w:val="14"/>
              </w:rPr>
              <w:t>Has there been any non-compliance issue on code of corporate governance?</w:t>
            </w:r>
          </w:p>
          <w:p w14:paraId="43F356EA" w14:textId="77777777" w:rsidR="00D40DBB" w:rsidRDefault="00D40DBB">
            <w:pPr>
              <w:widowControl w:val="0"/>
              <w:autoSpaceDE w:val="0"/>
              <w:autoSpaceDN w:val="0"/>
              <w:adjustRightInd w:val="0"/>
              <w:spacing w:line="201" w:lineRule="atLeast"/>
              <w:rPr>
                <w:rFonts w:ascii="Arial" w:hAnsi="Arial" w:cs="Arial"/>
                <w:sz w:val="20"/>
                <w:szCs w:val="14"/>
              </w:rPr>
            </w:pPr>
            <w:r>
              <w:rPr>
                <w:rFonts w:ascii="Arial" w:hAnsi="Arial" w:cs="Arial"/>
                <w:i/>
                <w:iCs/>
                <w:sz w:val="20"/>
                <w:szCs w:val="14"/>
              </w:rPr>
              <w:t>(If yes, please explain)</w:t>
            </w:r>
          </w:p>
        </w:tc>
        <w:tc>
          <w:tcPr>
            <w:tcW w:w="561" w:type="dxa"/>
            <w:vAlign w:val="center"/>
          </w:tcPr>
          <w:p w14:paraId="695A24A6" w14:textId="77777777" w:rsidR="00D40DBB" w:rsidRDefault="00D40DBB">
            <w:pPr>
              <w:widowControl w:val="0"/>
              <w:autoSpaceDE w:val="0"/>
              <w:autoSpaceDN w:val="0"/>
              <w:adjustRightInd w:val="0"/>
              <w:spacing w:line="201" w:lineRule="atLeast"/>
              <w:rPr>
                <w:rFonts w:ascii="Arial" w:hAnsi="Arial" w:cs="Arial"/>
                <w:sz w:val="20"/>
                <w:szCs w:val="14"/>
              </w:rPr>
            </w:pPr>
            <w:r>
              <w:rPr>
                <w:rFonts w:ascii="Arial" w:hAnsi="Arial" w:cs="Arial"/>
                <w:sz w:val="20"/>
                <w:szCs w:val="14"/>
              </w:rPr>
              <w:t xml:space="preserve">Yes </w:t>
            </w:r>
          </w:p>
        </w:tc>
        <w:tc>
          <w:tcPr>
            <w:tcW w:w="647" w:type="dxa"/>
            <w:vAlign w:val="center"/>
          </w:tcPr>
          <w:p w14:paraId="423CE5BF" w14:textId="77777777" w:rsidR="00D40DBB" w:rsidRDefault="00D40DBB">
            <w:pPr>
              <w:widowControl w:val="0"/>
              <w:autoSpaceDE w:val="0"/>
              <w:autoSpaceDN w:val="0"/>
              <w:adjustRightInd w:val="0"/>
              <w:spacing w:line="201" w:lineRule="atLeast"/>
              <w:rPr>
                <w:rFonts w:ascii="Arial" w:hAnsi="Arial" w:cs="Arial"/>
                <w:sz w:val="20"/>
                <w:szCs w:val="14"/>
              </w:rPr>
            </w:pPr>
            <w:r>
              <w:rPr>
                <w:rFonts w:ascii="Arial" w:hAnsi="Arial" w:cs="Arial"/>
                <w:sz w:val="20"/>
                <w:szCs w:val="14"/>
              </w:rPr>
              <w:t>No</w:t>
            </w:r>
          </w:p>
        </w:tc>
      </w:tr>
    </w:tbl>
    <w:p w14:paraId="7303047B" w14:textId="77777777" w:rsidR="00D40DBB" w:rsidRDefault="00D40DB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4"/>
        <w:gridCol w:w="7209"/>
        <w:gridCol w:w="561"/>
        <w:gridCol w:w="633"/>
      </w:tblGrid>
      <w:tr w:rsidR="00D40DBB" w14:paraId="0B071B41" w14:textId="77777777">
        <w:tc>
          <w:tcPr>
            <w:tcW w:w="648" w:type="dxa"/>
          </w:tcPr>
          <w:p w14:paraId="55CFDA31" w14:textId="77777777" w:rsidR="00D40DBB" w:rsidRDefault="00D40DBB">
            <w:pPr>
              <w:widowControl w:val="0"/>
              <w:numPr>
                <w:ilvl w:val="0"/>
                <w:numId w:val="1"/>
              </w:numPr>
              <w:autoSpaceDE w:val="0"/>
              <w:autoSpaceDN w:val="0"/>
              <w:adjustRightInd w:val="0"/>
              <w:spacing w:line="201" w:lineRule="atLeast"/>
              <w:rPr>
                <w:rFonts w:ascii="Arial" w:hAnsi="Arial" w:cs="Arial"/>
                <w:sz w:val="20"/>
                <w:szCs w:val="14"/>
              </w:rPr>
            </w:pPr>
          </w:p>
        </w:tc>
        <w:tc>
          <w:tcPr>
            <w:tcW w:w="7720" w:type="dxa"/>
            <w:vAlign w:val="center"/>
          </w:tcPr>
          <w:p w14:paraId="21F27F37" w14:textId="77777777" w:rsidR="00D40DBB" w:rsidRDefault="00D40DBB">
            <w:pPr>
              <w:widowControl w:val="0"/>
              <w:autoSpaceDE w:val="0"/>
              <w:autoSpaceDN w:val="0"/>
              <w:adjustRightInd w:val="0"/>
              <w:rPr>
                <w:rFonts w:ascii="Arial" w:hAnsi="Arial" w:cs="Arial"/>
                <w:sz w:val="20"/>
                <w:szCs w:val="18"/>
              </w:rPr>
            </w:pPr>
            <w:r>
              <w:rPr>
                <w:rFonts w:ascii="Arial" w:hAnsi="Arial" w:cs="Arial"/>
                <w:sz w:val="20"/>
                <w:szCs w:val="18"/>
              </w:rPr>
              <w:t>Describe any other practice of Good Governance not covered under Code of Corporate Governance as applicable to listed companies of Pakistan.</w:t>
            </w:r>
          </w:p>
          <w:p w14:paraId="6F072CA8" w14:textId="77777777" w:rsidR="00D40DBB" w:rsidRDefault="00D40DBB">
            <w:pPr>
              <w:widowControl w:val="0"/>
              <w:autoSpaceDE w:val="0"/>
              <w:autoSpaceDN w:val="0"/>
              <w:adjustRightInd w:val="0"/>
              <w:rPr>
                <w:rFonts w:ascii="Arial" w:hAnsi="Arial" w:cs="Arial"/>
                <w:i/>
                <w:sz w:val="20"/>
                <w:szCs w:val="20"/>
              </w:rPr>
            </w:pPr>
            <w:r>
              <w:rPr>
                <w:rFonts w:ascii="Arial" w:hAnsi="Arial" w:cs="Arial"/>
                <w:i/>
                <w:sz w:val="20"/>
                <w:szCs w:val="18"/>
              </w:rPr>
              <w:t>(If yes, please explain)</w:t>
            </w:r>
          </w:p>
        </w:tc>
        <w:tc>
          <w:tcPr>
            <w:tcW w:w="561" w:type="dxa"/>
          </w:tcPr>
          <w:p w14:paraId="01491468" w14:textId="77777777" w:rsidR="00D40DBB" w:rsidRDefault="00D40DBB">
            <w:pPr>
              <w:widowControl w:val="0"/>
              <w:autoSpaceDE w:val="0"/>
              <w:autoSpaceDN w:val="0"/>
              <w:adjustRightInd w:val="0"/>
              <w:spacing w:line="201" w:lineRule="atLeast"/>
              <w:rPr>
                <w:rFonts w:ascii="Arial" w:hAnsi="Arial" w:cs="Arial"/>
                <w:sz w:val="20"/>
                <w:szCs w:val="14"/>
              </w:rPr>
            </w:pPr>
            <w:r>
              <w:rPr>
                <w:rFonts w:ascii="Arial" w:hAnsi="Arial" w:cs="Arial"/>
                <w:sz w:val="20"/>
                <w:szCs w:val="14"/>
              </w:rPr>
              <w:t xml:space="preserve">Yes </w:t>
            </w:r>
          </w:p>
        </w:tc>
        <w:tc>
          <w:tcPr>
            <w:tcW w:w="647" w:type="dxa"/>
          </w:tcPr>
          <w:p w14:paraId="6BA0987E" w14:textId="77777777" w:rsidR="00D40DBB" w:rsidRDefault="00D40DBB">
            <w:pPr>
              <w:widowControl w:val="0"/>
              <w:autoSpaceDE w:val="0"/>
              <w:autoSpaceDN w:val="0"/>
              <w:adjustRightInd w:val="0"/>
              <w:spacing w:line="201" w:lineRule="atLeast"/>
              <w:rPr>
                <w:rFonts w:ascii="Arial" w:hAnsi="Arial" w:cs="Arial"/>
                <w:sz w:val="20"/>
                <w:szCs w:val="14"/>
              </w:rPr>
            </w:pPr>
            <w:r>
              <w:rPr>
                <w:rFonts w:ascii="Arial" w:hAnsi="Arial" w:cs="Arial"/>
                <w:sz w:val="20"/>
                <w:szCs w:val="14"/>
              </w:rPr>
              <w:t>No</w:t>
            </w:r>
          </w:p>
        </w:tc>
      </w:tr>
    </w:tbl>
    <w:p w14:paraId="2AAD46D6" w14:textId="77777777" w:rsidR="00D40DBB" w:rsidRDefault="00D40DBB"/>
    <w:p w14:paraId="54833863" w14:textId="77777777" w:rsidR="00D40DBB" w:rsidRDefault="00D40DBB">
      <w:r>
        <w:br w:type="page"/>
      </w:r>
    </w:p>
    <w:p w14:paraId="49171418" w14:textId="77777777" w:rsidR="00D40DBB" w:rsidRDefault="00D40DBB">
      <w:pPr>
        <w:widowControl w:val="0"/>
        <w:autoSpaceDE w:val="0"/>
        <w:autoSpaceDN w:val="0"/>
        <w:adjustRightInd w:val="0"/>
        <w:spacing w:line="312" w:lineRule="atLeast"/>
        <w:jc w:val="center"/>
        <w:rPr>
          <w:rFonts w:ascii="Arial" w:hAnsi="Arial" w:cs="Arial"/>
          <w:b/>
          <w:bCs/>
          <w:sz w:val="20"/>
          <w:szCs w:val="20"/>
        </w:rPr>
      </w:pPr>
    </w:p>
    <w:p w14:paraId="156AA64D" w14:textId="77777777" w:rsidR="00D40DBB" w:rsidRPr="00C85737" w:rsidRDefault="00C85737" w:rsidP="00C85737">
      <w:pPr>
        <w:pStyle w:val="Heading1"/>
        <w:rPr>
          <w:i/>
          <w:iCs/>
        </w:rPr>
      </w:pPr>
      <w:bookmarkStart w:id="2" w:name="_Toc425515447"/>
      <w:r>
        <w:rPr>
          <w:i/>
          <w:iCs/>
        </w:rPr>
        <w:t xml:space="preserve">Section </w:t>
      </w:r>
      <w:r w:rsidR="00D40DBB" w:rsidRPr="00C85737">
        <w:rPr>
          <w:i/>
          <w:iCs/>
        </w:rPr>
        <w:t>B</w:t>
      </w:r>
      <w:r w:rsidR="00AD07AF">
        <w:rPr>
          <w:i/>
          <w:iCs/>
        </w:rPr>
        <w:t xml:space="preserve"> -</w:t>
      </w:r>
      <w:r>
        <w:rPr>
          <w:i/>
          <w:iCs/>
        </w:rPr>
        <w:t xml:space="preserve"> </w:t>
      </w:r>
      <w:r w:rsidR="00D40DBB" w:rsidRPr="00C85737">
        <w:rPr>
          <w:i/>
          <w:iCs/>
        </w:rPr>
        <w:t>Strategic Planning &amp; Communication</w:t>
      </w:r>
      <w:bookmarkEnd w:id="2"/>
    </w:p>
    <w:p w14:paraId="377A99B0" w14:textId="77777777" w:rsidR="00D40DBB" w:rsidRDefault="00D40DBB">
      <w:pPr>
        <w:widowControl w:val="0"/>
        <w:autoSpaceDE w:val="0"/>
        <w:autoSpaceDN w:val="0"/>
        <w:adjustRightInd w:val="0"/>
        <w:spacing w:line="278" w:lineRule="atLeast"/>
        <w:jc w:val="both"/>
        <w:rPr>
          <w:rFonts w:ascii="Arial" w:hAnsi="Arial" w:cs="Arial"/>
          <w:b/>
          <w:bCs/>
          <w:sz w:val="20"/>
          <w:szCs w:val="20"/>
        </w:rPr>
      </w:pPr>
    </w:p>
    <w:p w14:paraId="7566B3E0" w14:textId="77777777" w:rsidR="00D40DBB" w:rsidRDefault="00D40DBB">
      <w:pPr>
        <w:pStyle w:val="Heading5"/>
        <w:ind w:firstLine="0"/>
        <w:rPr>
          <w:rFonts w:ascii="Arial" w:hAnsi="Arial" w:cs="Arial"/>
          <w:b w:val="0"/>
          <w:bCs w:val="0"/>
          <w:i/>
          <w:iCs/>
          <w:sz w:val="20"/>
          <w:szCs w:val="14"/>
        </w:rPr>
      </w:pPr>
      <w:r>
        <w:rPr>
          <w:rFonts w:ascii="Arial" w:hAnsi="Arial" w:cs="Arial"/>
          <w:b w:val="0"/>
          <w:bCs w:val="0"/>
          <w:i/>
          <w:iCs/>
          <w:sz w:val="20"/>
          <w:szCs w:val="14"/>
        </w:rPr>
        <w:t xml:space="preserve">Please indicate your choice by writing the appropriate information </w:t>
      </w:r>
    </w:p>
    <w:p w14:paraId="000F8866" w14:textId="77777777" w:rsidR="00D40DBB" w:rsidRDefault="00D40DBB">
      <w:pPr>
        <w:widowControl w:val="0"/>
        <w:autoSpaceDE w:val="0"/>
        <w:autoSpaceDN w:val="0"/>
        <w:adjustRightInd w:val="0"/>
        <w:spacing w:line="201" w:lineRule="atLeast"/>
        <w:rPr>
          <w:rFonts w:ascii="Arial" w:hAnsi="Arial" w:cs="Arial"/>
          <w:i/>
          <w:iCs/>
          <w:sz w:val="20"/>
          <w:szCs w:val="14"/>
        </w:rPr>
      </w:pPr>
      <w:r>
        <w:rPr>
          <w:rFonts w:ascii="Arial" w:hAnsi="Arial" w:cs="Arial"/>
          <w:i/>
          <w:iCs/>
          <w:sz w:val="20"/>
          <w:szCs w:val="14"/>
        </w:rPr>
        <w:t>All questions below must be answered,</w:t>
      </w:r>
    </w:p>
    <w:p w14:paraId="6EF05372" w14:textId="77777777" w:rsidR="00D40DBB" w:rsidRDefault="00D40DBB">
      <w:pPr>
        <w:widowControl w:val="0"/>
        <w:autoSpaceDE w:val="0"/>
        <w:autoSpaceDN w:val="0"/>
        <w:adjustRightInd w:val="0"/>
        <w:spacing w:line="225" w:lineRule="atLeast"/>
        <w:jc w:val="both"/>
        <w:rPr>
          <w:i/>
          <w:iCs/>
          <w:sz w:val="16"/>
          <w:szCs w:val="16"/>
        </w:rPr>
      </w:pPr>
    </w:p>
    <w:p w14:paraId="14BE2492" w14:textId="77777777" w:rsidR="00D40DBB" w:rsidRPr="00D40DBB" w:rsidRDefault="00D40DBB" w:rsidP="00D40DBB">
      <w:pPr>
        <w:rPr>
          <w:vanish/>
        </w:rPr>
      </w:pPr>
    </w:p>
    <w:tbl>
      <w:tblPr>
        <w:tblW w:w="9584"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0"/>
        <w:gridCol w:w="7740"/>
        <w:gridCol w:w="540"/>
        <w:gridCol w:w="674"/>
      </w:tblGrid>
      <w:tr w:rsidR="00D40DBB" w14:paraId="12C30235" w14:textId="77777777">
        <w:trPr>
          <w:trHeight w:val="240"/>
        </w:trPr>
        <w:tc>
          <w:tcPr>
            <w:tcW w:w="630" w:type="dxa"/>
            <w:tcBorders>
              <w:top w:val="single" w:sz="4" w:space="0" w:color="auto"/>
              <w:left w:val="single" w:sz="4" w:space="0" w:color="auto"/>
              <w:bottom w:val="single" w:sz="4" w:space="0" w:color="auto"/>
              <w:right w:val="single" w:sz="4" w:space="0" w:color="auto"/>
            </w:tcBorders>
          </w:tcPr>
          <w:p w14:paraId="5D8DA25F" w14:textId="77777777" w:rsidR="00D40DBB" w:rsidRDefault="00D40DBB">
            <w:pPr>
              <w:widowControl w:val="0"/>
              <w:numPr>
                <w:ilvl w:val="0"/>
                <w:numId w:val="2"/>
              </w:numPr>
              <w:autoSpaceDE w:val="0"/>
              <w:autoSpaceDN w:val="0"/>
              <w:adjustRightInd w:val="0"/>
              <w:spacing w:line="201" w:lineRule="atLeast"/>
              <w:rPr>
                <w:rFonts w:ascii="Arial" w:hAnsi="Arial" w:cs="Arial"/>
                <w:sz w:val="20"/>
              </w:rPr>
            </w:pPr>
          </w:p>
        </w:tc>
        <w:tc>
          <w:tcPr>
            <w:tcW w:w="7740" w:type="dxa"/>
            <w:tcBorders>
              <w:top w:val="single" w:sz="4" w:space="0" w:color="auto"/>
              <w:left w:val="single" w:sz="4" w:space="0" w:color="auto"/>
              <w:bottom w:val="single" w:sz="4" w:space="0" w:color="auto"/>
              <w:right w:val="single" w:sz="4" w:space="0" w:color="auto"/>
            </w:tcBorders>
            <w:vAlign w:val="center"/>
          </w:tcPr>
          <w:p w14:paraId="1D9AEC3B" w14:textId="77777777" w:rsidR="00D40DBB" w:rsidRDefault="00D40DBB">
            <w:pPr>
              <w:widowControl w:val="0"/>
              <w:autoSpaceDE w:val="0"/>
              <w:autoSpaceDN w:val="0"/>
              <w:adjustRightInd w:val="0"/>
              <w:ind w:left="90"/>
              <w:rPr>
                <w:rFonts w:ascii="Arial" w:hAnsi="Arial" w:cs="Arial"/>
                <w:sz w:val="20"/>
                <w:szCs w:val="20"/>
              </w:rPr>
            </w:pPr>
            <w:r>
              <w:rPr>
                <w:rFonts w:ascii="Arial" w:hAnsi="Arial" w:cs="Arial"/>
                <w:sz w:val="20"/>
                <w:szCs w:val="20"/>
              </w:rPr>
              <w:t>The strategic planning and budgeting systems are interlinked and integrated.</w:t>
            </w:r>
            <w:r>
              <w:rPr>
                <w:rFonts w:ascii="Arial" w:hAnsi="Arial" w:cs="Arial"/>
                <w:i/>
                <w:iCs/>
                <w:sz w:val="20"/>
                <w:szCs w:val="20"/>
              </w:rPr>
              <w:t xml:space="preserve"> (If yes, please keep copies ready for viewing by the MAP Evaluation Team)</w:t>
            </w:r>
          </w:p>
        </w:tc>
        <w:tc>
          <w:tcPr>
            <w:tcW w:w="540" w:type="dxa"/>
            <w:tcBorders>
              <w:top w:val="single" w:sz="4" w:space="0" w:color="auto"/>
              <w:left w:val="single" w:sz="4" w:space="0" w:color="auto"/>
              <w:bottom w:val="single" w:sz="4" w:space="0" w:color="auto"/>
              <w:right w:val="single" w:sz="4" w:space="0" w:color="auto"/>
            </w:tcBorders>
            <w:vAlign w:val="center"/>
          </w:tcPr>
          <w:p w14:paraId="5B65657B" w14:textId="77777777" w:rsidR="00D40DBB" w:rsidRDefault="00D40DBB">
            <w:pPr>
              <w:widowControl w:val="0"/>
              <w:autoSpaceDE w:val="0"/>
              <w:autoSpaceDN w:val="0"/>
              <w:adjustRightInd w:val="0"/>
              <w:jc w:val="center"/>
              <w:rPr>
                <w:rFonts w:ascii="Arial" w:hAnsi="Arial" w:cs="Arial"/>
                <w:sz w:val="20"/>
                <w:szCs w:val="20"/>
              </w:rPr>
            </w:pPr>
            <w:r>
              <w:rPr>
                <w:rFonts w:ascii="Arial" w:hAnsi="Arial" w:cs="Arial"/>
                <w:sz w:val="20"/>
                <w:szCs w:val="20"/>
              </w:rPr>
              <w:t>Yes</w:t>
            </w:r>
          </w:p>
        </w:tc>
        <w:tc>
          <w:tcPr>
            <w:tcW w:w="674" w:type="dxa"/>
            <w:tcBorders>
              <w:top w:val="single" w:sz="4" w:space="0" w:color="auto"/>
              <w:left w:val="single" w:sz="4" w:space="0" w:color="auto"/>
              <w:bottom w:val="single" w:sz="4" w:space="0" w:color="auto"/>
              <w:right w:val="single" w:sz="4" w:space="0" w:color="auto"/>
            </w:tcBorders>
            <w:vAlign w:val="center"/>
          </w:tcPr>
          <w:p w14:paraId="5BF2F58D" w14:textId="77777777" w:rsidR="00D40DBB" w:rsidRDefault="00D40DBB">
            <w:pPr>
              <w:widowControl w:val="0"/>
              <w:autoSpaceDE w:val="0"/>
              <w:autoSpaceDN w:val="0"/>
              <w:adjustRightInd w:val="0"/>
              <w:jc w:val="center"/>
              <w:rPr>
                <w:rFonts w:ascii="Arial" w:hAnsi="Arial" w:cs="Arial"/>
                <w:sz w:val="20"/>
                <w:szCs w:val="20"/>
              </w:rPr>
            </w:pPr>
            <w:r>
              <w:rPr>
                <w:rFonts w:ascii="Arial" w:hAnsi="Arial" w:cs="Arial"/>
                <w:sz w:val="20"/>
                <w:szCs w:val="20"/>
              </w:rPr>
              <w:t>No</w:t>
            </w:r>
          </w:p>
        </w:tc>
      </w:tr>
    </w:tbl>
    <w:p w14:paraId="5E3878E1" w14:textId="77777777" w:rsidR="00D40DBB" w:rsidRDefault="00D40DBB"/>
    <w:tbl>
      <w:tblPr>
        <w:tblW w:w="9584"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0"/>
        <w:gridCol w:w="7740"/>
        <w:gridCol w:w="540"/>
        <w:gridCol w:w="674"/>
      </w:tblGrid>
      <w:tr w:rsidR="00D40DBB" w14:paraId="0EA0327A" w14:textId="77777777">
        <w:trPr>
          <w:trHeight w:val="240"/>
        </w:trPr>
        <w:tc>
          <w:tcPr>
            <w:tcW w:w="630" w:type="dxa"/>
            <w:tcBorders>
              <w:top w:val="single" w:sz="4" w:space="0" w:color="auto"/>
              <w:left w:val="single" w:sz="4" w:space="0" w:color="auto"/>
              <w:bottom w:val="single" w:sz="4" w:space="0" w:color="auto"/>
              <w:right w:val="single" w:sz="4" w:space="0" w:color="auto"/>
            </w:tcBorders>
            <w:vAlign w:val="center"/>
          </w:tcPr>
          <w:p w14:paraId="37823079" w14:textId="77777777" w:rsidR="00D40DBB" w:rsidRDefault="00D40DBB">
            <w:pPr>
              <w:widowControl w:val="0"/>
              <w:numPr>
                <w:ilvl w:val="0"/>
                <w:numId w:val="2"/>
              </w:numPr>
              <w:autoSpaceDE w:val="0"/>
              <w:autoSpaceDN w:val="0"/>
              <w:adjustRightInd w:val="0"/>
              <w:spacing w:line="201" w:lineRule="atLeast"/>
              <w:rPr>
                <w:rFonts w:ascii="Arial" w:hAnsi="Arial" w:cs="Arial"/>
                <w:sz w:val="20"/>
              </w:rPr>
            </w:pPr>
          </w:p>
        </w:tc>
        <w:tc>
          <w:tcPr>
            <w:tcW w:w="7740" w:type="dxa"/>
            <w:tcBorders>
              <w:top w:val="single" w:sz="4" w:space="0" w:color="auto"/>
              <w:left w:val="single" w:sz="4" w:space="0" w:color="auto"/>
              <w:bottom w:val="single" w:sz="4" w:space="0" w:color="auto"/>
              <w:right w:val="single" w:sz="4" w:space="0" w:color="auto"/>
            </w:tcBorders>
            <w:vAlign w:val="center"/>
          </w:tcPr>
          <w:p w14:paraId="188A588B" w14:textId="77777777" w:rsidR="00D40DBB" w:rsidRDefault="00D40DBB">
            <w:pPr>
              <w:widowControl w:val="0"/>
              <w:autoSpaceDE w:val="0"/>
              <w:autoSpaceDN w:val="0"/>
              <w:adjustRightInd w:val="0"/>
              <w:ind w:left="90"/>
              <w:rPr>
                <w:rFonts w:ascii="Arial" w:hAnsi="Arial" w:cs="Arial"/>
                <w:sz w:val="20"/>
                <w:szCs w:val="20"/>
              </w:rPr>
            </w:pPr>
            <w:r>
              <w:rPr>
                <w:rFonts w:ascii="Arial" w:hAnsi="Arial" w:cs="Arial"/>
                <w:sz w:val="20"/>
                <w:szCs w:val="20"/>
              </w:rPr>
              <w:t xml:space="preserve">Is the Business Planning system based on Key Performance </w:t>
            </w:r>
            <w:r>
              <w:rPr>
                <w:rFonts w:ascii="Arial" w:hAnsi="Arial" w:cs="Arial"/>
                <w:sz w:val="20"/>
                <w:szCs w:val="22"/>
              </w:rPr>
              <w:t xml:space="preserve">Indicators? </w:t>
            </w:r>
          </w:p>
        </w:tc>
        <w:tc>
          <w:tcPr>
            <w:tcW w:w="540" w:type="dxa"/>
            <w:tcBorders>
              <w:top w:val="single" w:sz="4" w:space="0" w:color="auto"/>
              <w:left w:val="single" w:sz="4" w:space="0" w:color="auto"/>
              <w:bottom w:val="single" w:sz="4" w:space="0" w:color="auto"/>
              <w:right w:val="single" w:sz="4" w:space="0" w:color="auto"/>
            </w:tcBorders>
            <w:vAlign w:val="center"/>
          </w:tcPr>
          <w:p w14:paraId="0E738405" w14:textId="77777777" w:rsidR="00D40DBB" w:rsidRDefault="00D40DBB">
            <w:pPr>
              <w:widowControl w:val="0"/>
              <w:autoSpaceDE w:val="0"/>
              <w:autoSpaceDN w:val="0"/>
              <w:adjustRightInd w:val="0"/>
              <w:jc w:val="center"/>
              <w:rPr>
                <w:rFonts w:ascii="Arial" w:hAnsi="Arial" w:cs="Arial"/>
                <w:sz w:val="20"/>
                <w:szCs w:val="20"/>
              </w:rPr>
            </w:pPr>
            <w:r>
              <w:rPr>
                <w:rFonts w:ascii="Arial" w:hAnsi="Arial" w:cs="Arial"/>
                <w:sz w:val="20"/>
                <w:szCs w:val="20"/>
              </w:rPr>
              <w:t>Yes</w:t>
            </w:r>
          </w:p>
        </w:tc>
        <w:tc>
          <w:tcPr>
            <w:tcW w:w="674" w:type="dxa"/>
            <w:tcBorders>
              <w:top w:val="single" w:sz="4" w:space="0" w:color="auto"/>
              <w:left w:val="single" w:sz="4" w:space="0" w:color="auto"/>
              <w:bottom w:val="single" w:sz="4" w:space="0" w:color="auto"/>
              <w:right w:val="single" w:sz="4" w:space="0" w:color="auto"/>
            </w:tcBorders>
            <w:vAlign w:val="center"/>
          </w:tcPr>
          <w:p w14:paraId="009C7E26" w14:textId="77777777" w:rsidR="00D40DBB" w:rsidRDefault="00D40DBB">
            <w:pPr>
              <w:widowControl w:val="0"/>
              <w:autoSpaceDE w:val="0"/>
              <w:autoSpaceDN w:val="0"/>
              <w:adjustRightInd w:val="0"/>
              <w:jc w:val="center"/>
              <w:rPr>
                <w:rFonts w:ascii="Arial" w:hAnsi="Arial" w:cs="Arial"/>
                <w:sz w:val="20"/>
                <w:szCs w:val="20"/>
              </w:rPr>
            </w:pPr>
            <w:r>
              <w:rPr>
                <w:rFonts w:ascii="Arial" w:hAnsi="Arial" w:cs="Arial"/>
                <w:sz w:val="20"/>
                <w:szCs w:val="20"/>
              </w:rPr>
              <w:t>No</w:t>
            </w:r>
          </w:p>
        </w:tc>
      </w:tr>
    </w:tbl>
    <w:p w14:paraId="32BD2E6A" w14:textId="77777777" w:rsidR="009731C3" w:rsidRDefault="009731C3"/>
    <w:tbl>
      <w:tblPr>
        <w:tblW w:w="9584"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0"/>
        <w:gridCol w:w="7740"/>
        <w:gridCol w:w="540"/>
        <w:gridCol w:w="674"/>
      </w:tblGrid>
      <w:tr w:rsidR="00D40DBB" w14:paraId="35A25901" w14:textId="77777777">
        <w:trPr>
          <w:trHeight w:val="240"/>
        </w:trPr>
        <w:tc>
          <w:tcPr>
            <w:tcW w:w="630" w:type="dxa"/>
            <w:tcBorders>
              <w:top w:val="single" w:sz="4" w:space="0" w:color="auto"/>
              <w:left w:val="single" w:sz="4" w:space="0" w:color="auto"/>
              <w:bottom w:val="single" w:sz="4" w:space="0" w:color="auto"/>
              <w:right w:val="single" w:sz="4" w:space="0" w:color="auto"/>
            </w:tcBorders>
          </w:tcPr>
          <w:p w14:paraId="1EAA716A" w14:textId="77777777" w:rsidR="00D40DBB" w:rsidRDefault="00D40DBB">
            <w:pPr>
              <w:widowControl w:val="0"/>
              <w:numPr>
                <w:ilvl w:val="0"/>
                <w:numId w:val="2"/>
              </w:numPr>
              <w:autoSpaceDE w:val="0"/>
              <w:autoSpaceDN w:val="0"/>
              <w:adjustRightInd w:val="0"/>
              <w:spacing w:line="201" w:lineRule="atLeast"/>
              <w:rPr>
                <w:rFonts w:ascii="Arial" w:hAnsi="Arial" w:cs="Arial"/>
                <w:sz w:val="20"/>
              </w:rPr>
            </w:pPr>
          </w:p>
        </w:tc>
        <w:tc>
          <w:tcPr>
            <w:tcW w:w="7740" w:type="dxa"/>
            <w:tcBorders>
              <w:top w:val="single" w:sz="4" w:space="0" w:color="auto"/>
              <w:left w:val="single" w:sz="4" w:space="0" w:color="auto"/>
              <w:bottom w:val="single" w:sz="4" w:space="0" w:color="auto"/>
              <w:right w:val="single" w:sz="4" w:space="0" w:color="auto"/>
            </w:tcBorders>
            <w:vAlign w:val="center"/>
          </w:tcPr>
          <w:p w14:paraId="0BCDA3A0" w14:textId="77777777" w:rsidR="00D40DBB" w:rsidRDefault="00D40DBB">
            <w:pPr>
              <w:widowControl w:val="0"/>
              <w:autoSpaceDE w:val="0"/>
              <w:autoSpaceDN w:val="0"/>
              <w:adjustRightInd w:val="0"/>
              <w:ind w:left="90"/>
              <w:rPr>
                <w:rFonts w:ascii="Arial" w:hAnsi="Arial" w:cs="Arial"/>
                <w:i/>
                <w:iCs/>
                <w:sz w:val="20"/>
                <w:szCs w:val="22"/>
              </w:rPr>
            </w:pPr>
            <w:r>
              <w:rPr>
                <w:rFonts w:ascii="Arial" w:hAnsi="Arial" w:cs="Arial"/>
                <w:sz w:val="20"/>
                <w:szCs w:val="20"/>
              </w:rPr>
              <w:t>The</w:t>
            </w:r>
            <w:r>
              <w:rPr>
                <w:rFonts w:ascii="Arial" w:hAnsi="Arial" w:cs="Arial"/>
                <w:sz w:val="20"/>
                <w:szCs w:val="22"/>
              </w:rPr>
              <w:t xml:space="preserve"> company has a </w:t>
            </w:r>
            <w:del w:id="3" w:author="Huma Alam" w:date="2016-09-20T15:50:00Z">
              <w:r w:rsidDel="00915C83">
                <w:rPr>
                  <w:rFonts w:ascii="Arial" w:hAnsi="Arial" w:cs="Arial"/>
                  <w:sz w:val="20"/>
                  <w:szCs w:val="22"/>
                </w:rPr>
                <w:delText>well defined</w:delText>
              </w:r>
            </w:del>
            <w:ins w:id="4" w:author="Huma Alam" w:date="2016-09-20T15:50:00Z">
              <w:r w:rsidR="00915C83">
                <w:rPr>
                  <w:rFonts w:ascii="Arial" w:hAnsi="Arial" w:cs="Arial"/>
                  <w:sz w:val="20"/>
                  <w:szCs w:val="22"/>
                </w:rPr>
                <w:t>well-defined</w:t>
              </w:r>
            </w:ins>
            <w:r>
              <w:rPr>
                <w:rFonts w:ascii="Arial" w:hAnsi="Arial" w:cs="Arial"/>
                <w:sz w:val="20"/>
                <w:szCs w:val="22"/>
              </w:rPr>
              <w:t xml:space="preserve"> written policy to identify and mitigate risks associated with the business.</w:t>
            </w:r>
          </w:p>
          <w:p w14:paraId="6B0ADE1E" w14:textId="77777777" w:rsidR="00D40DBB" w:rsidRDefault="00D40DBB">
            <w:pPr>
              <w:widowControl w:val="0"/>
              <w:autoSpaceDE w:val="0"/>
              <w:autoSpaceDN w:val="0"/>
              <w:adjustRightInd w:val="0"/>
              <w:ind w:left="90"/>
              <w:rPr>
                <w:rFonts w:ascii="Arial" w:hAnsi="Arial" w:cs="Arial"/>
                <w:sz w:val="20"/>
                <w:szCs w:val="22"/>
              </w:rPr>
            </w:pPr>
            <w:r>
              <w:rPr>
                <w:rFonts w:ascii="Arial" w:hAnsi="Arial" w:cs="Arial"/>
                <w:i/>
                <w:iCs/>
                <w:sz w:val="20"/>
                <w:szCs w:val="22"/>
              </w:rPr>
              <w:t xml:space="preserve">(If yes, please keep a copy ready for </w:t>
            </w:r>
            <w:r>
              <w:rPr>
                <w:rFonts w:ascii="Arial" w:hAnsi="Arial" w:cs="Arial"/>
                <w:i/>
                <w:iCs/>
                <w:sz w:val="20"/>
                <w:szCs w:val="16"/>
              </w:rPr>
              <w:t>viewing by the MAP Evaluation Team)</w:t>
            </w:r>
          </w:p>
        </w:tc>
        <w:tc>
          <w:tcPr>
            <w:tcW w:w="540" w:type="dxa"/>
            <w:tcBorders>
              <w:top w:val="single" w:sz="4" w:space="0" w:color="auto"/>
              <w:left w:val="single" w:sz="4" w:space="0" w:color="auto"/>
              <w:bottom w:val="single" w:sz="4" w:space="0" w:color="auto"/>
              <w:right w:val="single" w:sz="4" w:space="0" w:color="auto"/>
            </w:tcBorders>
            <w:vAlign w:val="center"/>
          </w:tcPr>
          <w:p w14:paraId="1AF814CE" w14:textId="77777777" w:rsidR="00D40DBB" w:rsidRDefault="00D40DBB">
            <w:pPr>
              <w:widowControl w:val="0"/>
              <w:autoSpaceDE w:val="0"/>
              <w:autoSpaceDN w:val="0"/>
              <w:adjustRightInd w:val="0"/>
              <w:jc w:val="center"/>
              <w:rPr>
                <w:rFonts w:ascii="Arial" w:hAnsi="Arial" w:cs="Arial"/>
                <w:sz w:val="20"/>
                <w:szCs w:val="20"/>
              </w:rPr>
            </w:pPr>
            <w:r>
              <w:rPr>
                <w:rFonts w:ascii="Arial" w:hAnsi="Arial" w:cs="Arial"/>
                <w:sz w:val="20"/>
                <w:szCs w:val="20"/>
              </w:rPr>
              <w:t>Yes</w:t>
            </w:r>
          </w:p>
        </w:tc>
        <w:tc>
          <w:tcPr>
            <w:tcW w:w="674" w:type="dxa"/>
            <w:tcBorders>
              <w:top w:val="single" w:sz="4" w:space="0" w:color="auto"/>
              <w:left w:val="single" w:sz="4" w:space="0" w:color="auto"/>
              <w:bottom w:val="single" w:sz="4" w:space="0" w:color="auto"/>
              <w:right w:val="single" w:sz="4" w:space="0" w:color="auto"/>
            </w:tcBorders>
            <w:vAlign w:val="center"/>
          </w:tcPr>
          <w:p w14:paraId="3A42F449" w14:textId="77777777" w:rsidR="00D40DBB" w:rsidRDefault="00D40DBB">
            <w:pPr>
              <w:widowControl w:val="0"/>
              <w:autoSpaceDE w:val="0"/>
              <w:autoSpaceDN w:val="0"/>
              <w:adjustRightInd w:val="0"/>
              <w:jc w:val="center"/>
              <w:rPr>
                <w:rFonts w:ascii="Arial" w:hAnsi="Arial" w:cs="Arial"/>
                <w:sz w:val="20"/>
                <w:szCs w:val="20"/>
              </w:rPr>
            </w:pPr>
            <w:r>
              <w:rPr>
                <w:rFonts w:ascii="Arial" w:hAnsi="Arial" w:cs="Arial"/>
                <w:sz w:val="20"/>
                <w:szCs w:val="20"/>
              </w:rPr>
              <w:t>No</w:t>
            </w:r>
          </w:p>
        </w:tc>
      </w:tr>
    </w:tbl>
    <w:p w14:paraId="303D55F4" w14:textId="77777777" w:rsidR="00D40DBB" w:rsidRDefault="00D40DBB"/>
    <w:p w14:paraId="3C173C45" w14:textId="77777777" w:rsidR="00D40DBB" w:rsidRDefault="00D40DBB">
      <w:pPr>
        <w:widowControl w:val="0"/>
        <w:autoSpaceDE w:val="0"/>
        <w:autoSpaceDN w:val="0"/>
        <w:adjustRightInd w:val="0"/>
        <w:spacing w:line="432" w:lineRule="atLeast"/>
        <w:jc w:val="center"/>
        <w:rPr>
          <w:rFonts w:ascii="Arial" w:hAnsi="Arial" w:cs="Arial"/>
          <w:b/>
          <w:bCs/>
          <w:sz w:val="32"/>
          <w:szCs w:val="36"/>
        </w:rPr>
      </w:pPr>
    </w:p>
    <w:p w14:paraId="626FF99B" w14:textId="77777777" w:rsidR="00CD6348" w:rsidRDefault="00CD6348">
      <w:pPr>
        <w:rPr>
          <w:rFonts w:ascii="Arial" w:hAnsi="Arial" w:cs="Arial"/>
          <w:b/>
          <w:bCs/>
          <w:sz w:val="32"/>
          <w:szCs w:val="36"/>
        </w:rPr>
      </w:pPr>
      <w:r>
        <w:rPr>
          <w:rFonts w:ascii="Arial" w:hAnsi="Arial" w:cs="Arial"/>
          <w:b/>
          <w:bCs/>
          <w:sz w:val="32"/>
          <w:szCs w:val="36"/>
        </w:rPr>
        <w:br w:type="page"/>
      </w:r>
    </w:p>
    <w:p w14:paraId="7CC7A7A4" w14:textId="77777777" w:rsidR="00D40DBB" w:rsidRDefault="00D40DBB">
      <w:pPr>
        <w:rPr>
          <w:rFonts w:ascii="Arial" w:hAnsi="Arial" w:cs="Arial"/>
          <w:sz w:val="20"/>
        </w:rPr>
      </w:pPr>
    </w:p>
    <w:p w14:paraId="127733D8" w14:textId="77777777" w:rsidR="00D40DBB" w:rsidRPr="00C85737" w:rsidRDefault="00C85737" w:rsidP="00C85737">
      <w:pPr>
        <w:pStyle w:val="Heading1"/>
        <w:rPr>
          <w:i/>
          <w:iCs/>
        </w:rPr>
      </w:pPr>
      <w:bookmarkStart w:id="5" w:name="_Toc425515448"/>
      <w:r>
        <w:rPr>
          <w:i/>
          <w:iCs/>
        </w:rPr>
        <w:t xml:space="preserve">Section </w:t>
      </w:r>
      <w:r w:rsidR="00D40DBB" w:rsidRPr="00C85737">
        <w:rPr>
          <w:i/>
          <w:iCs/>
        </w:rPr>
        <w:t>C</w:t>
      </w:r>
      <w:r>
        <w:rPr>
          <w:i/>
          <w:iCs/>
        </w:rPr>
        <w:t xml:space="preserve"> - </w:t>
      </w:r>
      <w:r w:rsidR="00D40DBB" w:rsidRPr="00C85737">
        <w:rPr>
          <w:i/>
          <w:iCs/>
        </w:rPr>
        <w:t>Leadership</w:t>
      </w:r>
      <w:bookmarkEnd w:id="5"/>
    </w:p>
    <w:p w14:paraId="020CA34A" w14:textId="77777777" w:rsidR="00D40DBB" w:rsidRDefault="00D40DBB">
      <w:pPr>
        <w:widowControl w:val="0"/>
        <w:autoSpaceDE w:val="0"/>
        <w:autoSpaceDN w:val="0"/>
        <w:adjustRightInd w:val="0"/>
        <w:spacing w:line="216" w:lineRule="atLeast"/>
        <w:jc w:val="both"/>
        <w:rPr>
          <w:sz w:val="22"/>
          <w:szCs w:val="22"/>
        </w:rPr>
      </w:pPr>
    </w:p>
    <w:p w14:paraId="39E0FBBD" w14:textId="77777777" w:rsidR="00D40DBB" w:rsidRDefault="00D40DBB">
      <w:pPr>
        <w:widowControl w:val="0"/>
        <w:autoSpaceDE w:val="0"/>
        <w:autoSpaceDN w:val="0"/>
        <w:adjustRightInd w:val="0"/>
        <w:spacing w:line="196" w:lineRule="atLeast"/>
        <w:rPr>
          <w:rFonts w:ascii="Arial" w:hAnsi="Arial" w:cs="Arial"/>
          <w:i/>
          <w:iCs/>
          <w:sz w:val="20"/>
          <w:szCs w:val="14"/>
        </w:rPr>
      </w:pPr>
      <w:r>
        <w:rPr>
          <w:rFonts w:ascii="Arial" w:hAnsi="Arial" w:cs="Arial"/>
          <w:sz w:val="20"/>
          <w:szCs w:val="18"/>
        </w:rPr>
        <w:t>Please rate your company's overall leadership pattern on the five point scale: S=Satisfactory, F=Fair, G=Good, Very Good=VG, E=Excellent</w:t>
      </w:r>
      <w:r>
        <w:rPr>
          <w:rFonts w:ascii="Arial" w:hAnsi="Arial" w:cs="Arial"/>
          <w:i/>
          <w:iCs/>
          <w:sz w:val="20"/>
          <w:szCs w:val="18"/>
        </w:rPr>
        <w:t xml:space="preserve">. (Please give </w:t>
      </w:r>
      <w:r>
        <w:rPr>
          <w:rFonts w:ascii="Arial" w:hAnsi="Arial" w:cs="Arial"/>
          <w:sz w:val="20"/>
          <w:szCs w:val="18"/>
        </w:rPr>
        <w:t xml:space="preserve">an </w:t>
      </w:r>
      <w:r>
        <w:rPr>
          <w:rFonts w:ascii="Arial" w:hAnsi="Arial" w:cs="Arial"/>
          <w:i/>
          <w:iCs/>
          <w:sz w:val="20"/>
          <w:szCs w:val="14"/>
        </w:rPr>
        <w:t>example/s of how each aspect was applied during the last year. Use additional sheet's if required.)</w:t>
      </w:r>
    </w:p>
    <w:p w14:paraId="072661CD" w14:textId="77777777" w:rsidR="00D40DBB" w:rsidRDefault="00D40DBB">
      <w:pPr>
        <w:widowControl w:val="0"/>
        <w:autoSpaceDE w:val="0"/>
        <w:autoSpaceDN w:val="0"/>
        <w:adjustRightInd w:val="0"/>
        <w:spacing w:line="196" w:lineRule="atLeast"/>
        <w:jc w:val="center"/>
        <w:rPr>
          <w:rFonts w:ascii="Arial" w:hAnsi="Arial" w:cs="Arial"/>
          <w:i/>
          <w:iCs/>
          <w:sz w:val="14"/>
          <w:szCs w:val="14"/>
        </w:rPr>
      </w:pPr>
    </w:p>
    <w:tbl>
      <w:tblPr>
        <w:tblW w:w="9345"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20"/>
        <w:gridCol w:w="4775"/>
        <w:gridCol w:w="360"/>
        <w:gridCol w:w="2020"/>
        <w:gridCol w:w="830"/>
        <w:gridCol w:w="740"/>
      </w:tblGrid>
      <w:tr w:rsidR="00D40DBB" w14:paraId="0C80E4EE" w14:textId="77777777">
        <w:trPr>
          <w:cantSplit/>
          <w:trHeight w:val="323"/>
        </w:trPr>
        <w:tc>
          <w:tcPr>
            <w:tcW w:w="620" w:type="dxa"/>
            <w:vMerge w:val="restart"/>
            <w:tcBorders>
              <w:top w:val="single" w:sz="4" w:space="0" w:color="auto"/>
              <w:left w:val="single" w:sz="4" w:space="0" w:color="auto"/>
              <w:right w:val="single" w:sz="4" w:space="0" w:color="auto"/>
            </w:tcBorders>
          </w:tcPr>
          <w:p w14:paraId="66829B4F"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1</w:t>
            </w:r>
          </w:p>
        </w:tc>
        <w:tc>
          <w:tcPr>
            <w:tcW w:w="7155" w:type="dxa"/>
            <w:gridSpan w:val="3"/>
            <w:tcBorders>
              <w:top w:val="single" w:sz="4" w:space="0" w:color="auto"/>
              <w:left w:val="single" w:sz="4" w:space="0" w:color="auto"/>
              <w:bottom w:val="single" w:sz="4" w:space="0" w:color="auto"/>
              <w:right w:val="single" w:sz="4" w:space="0" w:color="auto"/>
            </w:tcBorders>
            <w:vAlign w:val="center"/>
          </w:tcPr>
          <w:p w14:paraId="3B8D1B7D" w14:textId="77777777" w:rsidR="00D40DBB" w:rsidRDefault="00D40DBB">
            <w:pPr>
              <w:widowControl w:val="0"/>
              <w:autoSpaceDE w:val="0"/>
              <w:autoSpaceDN w:val="0"/>
              <w:adjustRightInd w:val="0"/>
              <w:jc w:val="center"/>
              <w:rPr>
                <w:rFonts w:ascii="Arial" w:hAnsi="Arial" w:cs="Arial"/>
                <w:b/>
                <w:bCs/>
                <w:sz w:val="20"/>
                <w:szCs w:val="18"/>
              </w:rPr>
            </w:pPr>
            <w:r>
              <w:rPr>
                <w:rFonts w:ascii="Arial" w:hAnsi="Arial" w:cs="Arial"/>
                <w:b/>
                <w:bCs/>
                <w:sz w:val="20"/>
                <w:szCs w:val="16"/>
              </w:rPr>
              <w:t>Team Work</w:t>
            </w:r>
          </w:p>
        </w:tc>
        <w:tc>
          <w:tcPr>
            <w:tcW w:w="830" w:type="dxa"/>
            <w:tcBorders>
              <w:top w:val="single" w:sz="4" w:space="0" w:color="auto"/>
              <w:left w:val="single" w:sz="4" w:space="0" w:color="auto"/>
              <w:bottom w:val="single" w:sz="4" w:space="0" w:color="auto"/>
              <w:right w:val="nil"/>
            </w:tcBorders>
            <w:vAlign w:val="center"/>
          </w:tcPr>
          <w:p w14:paraId="2F645291" w14:textId="77777777" w:rsidR="00D40DBB" w:rsidRDefault="00D40DBB">
            <w:pPr>
              <w:widowControl w:val="0"/>
              <w:autoSpaceDE w:val="0"/>
              <w:autoSpaceDN w:val="0"/>
              <w:adjustRightInd w:val="0"/>
              <w:jc w:val="center"/>
              <w:rPr>
                <w:rFonts w:ascii="Arial" w:hAnsi="Arial" w:cs="Arial"/>
                <w:b/>
                <w:bCs/>
                <w:sz w:val="20"/>
                <w:szCs w:val="14"/>
              </w:rPr>
            </w:pPr>
            <w:r>
              <w:rPr>
                <w:rFonts w:ascii="Arial" w:hAnsi="Arial" w:cs="Arial"/>
                <w:b/>
                <w:bCs/>
                <w:sz w:val="20"/>
                <w:szCs w:val="14"/>
              </w:rPr>
              <w:t>Rating</w:t>
            </w:r>
          </w:p>
        </w:tc>
        <w:tc>
          <w:tcPr>
            <w:tcW w:w="740" w:type="dxa"/>
            <w:tcBorders>
              <w:top w:val="single" w:sz="4" w:space="0" w:color="auto"/>
              <w:left w:val="nil"/>
              <w:bottom w:val="single" w:sz="4" w:space="0" w:color="auto"/>
              <w:right w:val="single" w:sz="4" w:space="0" w:color="auto"/>
            </w:tcBorders>
            <w:vAlign w:val="center"/>
          </w:tcPr>
          <w:p w14:paraId="36C05B72" w14:textId="77777777" w:rsidR="00D40DBB" w:rsidRDefault="00D40DBB">
            <w:pPr>
              <w:widowControl w:val="0"/>
              <w:autoSpaceDE w:val="0"/>
              <w:autoSpaceDN w:val="0"/>
              <w:adjustRightInd w:val="0"/>
              <w:jc w:val="center"/>
              <w:rPr>
                <w:rFonts w:ascii="Arial" w:hAnsi="Arial" w:cs="Arial"/>
                <w:b/>
                <w:bCs/>
                <w:sz w:val="20"/>
                <w:szCs w:val="14"/>
              </w:rPr>
            </w:pPr>
          </w:p>
        </w:tc>
      </w:tr>
      <w:tr w:rsidR="00D40DBB" w14:paraId="155FF864" w14:textId="77777777">
        <w:trPr>
          <w:cantSplit/>
          <w:trHeight w:val="172"/>
        </w:trPr>
        <w:tc>
          <w:tcPr>
            <w:tcW w:w="620" w:type="dxa"/>
            <w:vMerge/>
            <w:tcBorders>
              <w:left w:val="single" w:sz="4" w:space="0" w:color="auto"/>
              <w:right w:val="single" w:sz="4" w:space="0" w:color="auto"/>
            </w:tcBorders>
            <w:vAlign w:val="center"/>
          </w:tcPr>
          <w:p w14:paraId="47DB40FF" w14:textId="77777777" w:rsidR="00D40DBB" w:rsidRDefault="00D40DBB">
            <w:pPr>
              <w:widowControl w:val="0"/>
              <w:autoSpaceDE w:val="0"/>
              <w:autoSpaceDN w:val="0"/>
              <w:adjustRightInd w:val="0"/>
              <w:rPr>
                <w:rFonts w:ascii="Arial" w:hAnsi="Arial" w:cs="Arial"/>
                <w:sz w:val="20"/>
                <w:szCs w:val="20"/>
              </w:rPr>
            </w:pPr>
          </w:p>
        </w:tc>
        <w:tc>
          <w:tcPr>
            <w:tcW w:w="4775" w:type="dxa"/>
            <w:tcBorders>
              <w:top w:val="single" w:sz="4" w:space="0" w:color="auto"/>
              <w:left w:val="single" w:sz="4" w:space="0" w:color="auto"/>
              <w:bottom w:val="single" w:sz="4" w:space="0" w:color="auto"/>
              <w:right w:val="nil"/>
            </w:tcBorders>
            <w:vAlign w:val="center"/>
          </w:tcPr>
          <w:p w14:paraId="41595BDD" w14:textId="77777777" w:rsidR="00D40DBB" w:rsidRDefault="00D40DBB">
            <w:pPr>
              <w:widowControl w:val="0"/>
              <w:autoSpaceDE w:val="0"/>
              <w:autoSpaceDN w:val="0"/>
              <w:adjustRightInd w:val="0"/>
              <w:ind w:left="105"/>
              <w:rPr>
                <w:rFonts w:ascii="Arial" w:hAnsi="Arial" w:cs="Arial"/>
                <w:sz w:val="14"/>
                <w:szCs w:val="14"/>
              </w:rPr>
            </w:pPr>
            <w:r>
              <w:rPr>
                <w:rFonts w:ascii="Arial" w:hAnsi="Arial" w:cs="Arial"/>
                <w:sz w:val="20"/>
                <w:szCs w:val="14"/>
              </w:rPr>
              <w:t>Example(s)</w:t>
            </w:r>
          </w:p>
        </w:tc>
        <w:tc>
          <w:tcPr>
            <w:tcW w:w="2380" w:type="dxa"/>
            <w:gridSpan w:val="2"/>
            <w:tcBorders>
              <w:top w:val="single" w:sz="4" w:space="0" w:color="auto"/>
              <w:left w:val="nil"/>
              <w:bottom w:val="single" w:sz="4" w:space="0" w:color="auto"/>
              <w:right w:val="nil"/>
            </w:tcBorders>
            <w:vAlign w:val="center"/>
          </w:tcPr>
          <w:p w14:paraId="1C261656" w14:textId="77777777" w:rsidR="00D40DBB" w:rsidRDefault="00D40DBB">
            <w:pPr>
              <w:widowControl w:val="0"/>
              <w:autoSpaceDE w:val="0"/>
              <w:autoSpaceDN w:val="0"/>
              <w:adjustRightInd w:val="0"/>
              <w:rPr>
                <w:rFonts w:ascii="Arial" w:hAnsi="Arial" w:cs="Arial"/>
                <w:sz w:val="14"/>
                <w:szCs w:val="14"/>
              </w:rPr>
            </w:pPr>
          </w:p>
        </w:tc>
        <w:tc>
          <w:tcPr>
            <w:tcW w:w="830" w:type="dxa"/>
            <w:tcBorders>
              <w:top w:val="single" w:sz="4" w:space="0" w:color="auto"/>
              <w:left w:val="nil"/>
              <w:bottom w:val="single" w:sz="4" w:space="0" w:color="auto"/>
              <w:right w:val="nil"/>
            </w:tcBorders>
            <w:vAlign w:val="center"/>
          </w:tcPr>
          <w:p w14:paraId="7C33AE0A" w14:textId="77777777" w:rsidR="00D40DBB" w:rsidRDefault="00D40DBB">
            <w:pPr>
              <w:widowControl w:val="0"/>
              <w:autoSpaceDE w:val="0"/>
              <w:autoSpaceDN w:val="0"/>
              <w:adjustRightInd w:val="0"/>
              <w:rPr>
                <w:rFonts w:ascii="Arial" w:hAnsi="Arial" w:cs="Arial"/>
                <w:sz w:val="14"/>
                <w:szCs w:val="14"/>
              </w:rPr>
            </w:pPr>
          </w:p>
        </w:tc>
        <w:tc>
          <w:tcPr>
            <w:tcW w:w="740" w:type="dxa"/>
            <w:tcBorders>
              <w:top w:val="single" w:sz="4" w:space="0" w:color="auto"/>
              <w:left w:val="nil"/>
              <w:bottom w:val="single" w:sz="4" w:space="0" w:color="auto"/>
              <w:right w:val="single" w:sz="4" w:space="0" w:color="auto"/>
            </w:tcBorders>
            <w:vAlign w:val="center"/>
          </w:tcPr>
          <w:p w14:paraId="65A8BCCD" w14:textId="77777777" w:rsidR="00D40DBB" w:rsidRDefault="00D40DBB">
            <w:pPr>
              <w:widowControl w:val="0"/>
              <w:autoSpaceDE w:val="0"/>
              <w:autoSpaceDN w:val="0"/>
              <w:adjustRightInd w:val="0"/>
              <w:rPr>
                <w:rFonts w:ascii="Arial" w:hAnsi="Arial" w:cs="Arial"/>
                <w:sz w:val="14"/>
                <w:szCs w:val="14"/>
              </w:rPr>
            </w:pPr>
          </w:p>
        </w:tc>
      </w:tr>
      <w:tr w:rsidR="00D40DBB" w14:paraId="3695F3CF" w14:textId="77777777">
        <w:trPr>
          <w:cantSplit/>
          <w:trHeight w:val="201"/>
        </w:trPr>
        <w:tc>
          <w:tcPr>
            <w:tcW w:w="620" w:type="dxa"/>
            <w:vMerge/>
            <w:tcBorders>
              <w:left w:val="single" w:sz="4" w:space="0" w:color="auto"/>
              <w:right w:val="single" w:sz="4" w:space="0" w:color="auto"/>
            </w:tcBorders>
            <w:vAlign w:val="center"/>
          </w:tcPr>
          <w:p w14:paraId="1DC8C7BB" w14:textId="77777777" w:rsidR="00D40DBB" w:rsidRDefault="00D40DBB">
            <w:pPr>
              <w:widowControl w:val="0"/>
              <w:autoSpaceDE w:val="0"/>
              <w:autoSpaceDN w:val="0"/>
              <w:adjustRightInd w:val="0"/>
              <w:jc w:val="center"/>
              <w:rPr>
                <w:sz w:val="16"/>
                <w:szCs w:val="16"/>
              </w:rPr>
            </w:pPr>
          </w:p>
        </w:tc>
        <w:tc>
          <w:tcPr>
            <w:tcW w:w="4775" w:type="dxa"/>
            <w:tcBorders>
              <w:top w:val="single" w:sz="4" w:space="0" w:color="auto"/>
              <w:left w:val="single" w:sz="4" w:space="0" w:color="auto"/>
              <w:bottom w:val="nil"/>
              <w:right w:val="nil"/>
            </w:tcBorders>
            <w:vAlign w:val="center"/>
          </w:tcPr>
          <w:p w14:paraId="3AA31BA3" w14:textId="77777777" w:rsidR="00D40DBB" w:rsidRDefault="00D40DBB">
            <w:pPr>
              <w:widowControl w:val="0"/>
              <w:autoSpaceDE w:val="0"/>
              <w:autoSpaceDN w:val="0"/>
              <w:adjustRightInd w:val="0"/>
              <w:ind w:left="105"/>
              <w:rPr>
                <w:rFonts w:ascii="Arial" w:hAnsi="Arial" w:cs="Arial"/>
                <w:b/>
                <w:bCs/>
                <w:sz w:val="20"/>
                <w:szCs w:val="14"/>
              </w:rPr>
            </w:pPr>
          </w:p>
        </w:tc>
        <w:tc>
          <w:tcPr>
            <w:tcW w:w="2380" w:type="dxa"/>
            <w:gridSpan w:val="2"/>
            <w:tcBorders>
              <w:top w:val="single" w:sz="4" w:space="0" w:color="auto"/>
              <w:left w:val="nil"/>
              <w:bottom w:val="nil"/>
              <w:right w:val="nil"/>
            </w:tcBorders>
            <w:vAlign w:val="center"/>
          </w:tcPr>
          <w:p w14:paraId="1E6819BA" w14:textId="77777777" w:rsidR="00D40DBB" w:rsidRDefault="00D40DBB">
            <w:pPr>
              <w:widowControl w:val="0"/>
              <w:autoSpaceDE w:val="0"/>
              <w:autoSpaceDN w:val="0"/>
              <w:adjustRightInd w:val="0"/>
              <w:rPr>
                <w:rFonts w:ascii="Arial" w:hAnsi="Arial" w:cs="Arial"/>
                <w:sz w:val="14"/>
                <w:szCs w:val="14"/>
              </w:rPr>
            </w:pPr>
          </w:p>
        </w:tc>
        <w:tc>
          <w:tcPr>
            <w:tcW w:w="830" w:type="dxa"/>
            <w:tcBorders>
              <w:top w:val="single" w:sz="4" w:space="0" w:color="auto"/>
              <w:left w:val="nil"/>
              <w:bottom w:val="nil"/>
              <w:right w:val="nil"/>
            </w:tcBorders>
            <w:vAlign w:val="center"/>
          </w:tcPr>
          <w:p w14:paraId="1AAFC26C" w14:textId="77777777" w:rsidR="00D40DBB" w:rsidRDefault="00D40DBB">
            <w:pPr>
              <w:widowControl w:val="0"/>
              <w:autoSpaceDE w:val="0"/>
              <w:autoSpaceDN w:val="0"/>
              <w:adjustRightInd w:val="0"/>
              <w:rPr>
                <w:rFonts w:ascii="Arial" w:hAnsi="Arial" w:cs="Arial"/>
                <w:sz w:val="14"/>
                <w:szCs w:val="14"/>
              </w:rPr>
            </w:pPr>
          </w:p>
        </w:tc>
        <w:tc>
          <w:tcPr>
            <w:tcW w:w="740" w:type="dxa"/>
            <w:tcBorders>
              <w:top w:val="single" w:sz="4" w:space="0" w:color="auto"/>
              <w:left w:val="nil"/>
              <w:bottom w:val="nil"/>
              <w:right w:val="single" w:sz="4" w:space="0" w:color="auto"/>
            </w:tcBorders>
            <w:vAlign w:val="center"/>
          </w:tcPr>
          <w:p w14:paraId="63C27882" w14:textId="77777777" w:rsidR="00D40DBB" w:rsidRDefault="00D40DBB">
            <w:pPr>
              <w:widowControl w:val="0"/>
              <w:autoSpaceDE w:val="0"/>
              <w:autoSpaceDN w:val="0"/>
              <w:adjustRightInd w:val="0"/>
              <w:rPr>
                <w:rFonts w:ascii="Arial" w:hAnsi="Arial" w:cs="Arial"/>
                <w:sz w:val="14"/>
                <w:szCs w:val="14"/>
              </w:rPr>
            </w:pPr>
          </w:p>
        </w:tc>
      </w:tr>
      <w:tr w:rsidR="00D40DBB" w14:paraId="6227572E" w14:textId="77777777">
        <w:trPr>
          <w:cantSplit/>
          <w:trHeight w:val="685"/>
        </w:trPr>
        <w:tc>
          <w:tcPr>
            <w:tcW w:w="620" w:type="dxa"/>
            <w:vMerge/>
            <w:tcBorders>
              <w:left w:val="single" w:sz="4" w:space="0" w:color="auto"/>
              <w:right w:val="single" w:sz="4" w:space="0" w:color="auto"/>
            </w:tcBorders>
            <w:vAlign w:val="center"/>
          </w:tcPr>
          <w:p w14:paraId="31B72B36" w14:textId="77777777" w:rsidR="00D40DBB" w:rsidRDefault="00D40DBB">
            <w:pPr>
              <w:widowControl w:val="0"/>
              <w:autoSpaceDE w:val="0"/>
              <w:autoSpaceDN w:val="0"/>
              <w:adjustRightInd w:val="0"/>
              <w:rPr>
                <w:rFonts w:ascii="Arial" w:hAnsi="Arial" w:cs="Arial"/>
                <w:sz w:val="20"/>
                <w:szCs w:val="20"/>
              </w:rPr>
            </w:pPr>
          </w:p>
        </w:tc>
        <w:tc>
          <w:tcPr>
            <w:tcW w:w="8725" w:type="dxa"/>
            <w:gridSpan w:val="5"/>
            <w:vMerge w:val="restart"/>
            <w:tcBorders>
              <w:top w:val="nil"/>
              <w:left w:val="single" w:sz="4" w:space="0" w:color="auto"/>
              <w:bottom w:val="single" w:sz="4" w:space="0" w:color="auto"/>
              <w:right w:val="single" w:sz="4" w:space="0" w:color="auto"/>
            </w:tcBorders>
            <w:vAlign w:val="center"/>
          </w:tcPr>
          <w:p w14:paraId="5B017661" w14:textId="77777777" w:rsidR="00D40DBB" w:rsidRDefault="00D40DBB">
            <w:pPr>
              <w:widowControl w:val="0"/>
              <w:autoSpaceDE w:val="0"/>
              <w:autoSpaceDN w:val="0"/>
              <w:adjustRightInd w:val="0"/>
              <w:ind w:left="105" w:right="80"/>
              <w:rPr>
                <w:rFonts w:ascii="Arial" w:hAnsi="Arial" w:cs="Arial"/>
                <w:sz w:val="20"/>
                <w:szCs w:val="14"/>
              </w:rPr>
            </w:pPr>
          </w:p>
        </w:tc>
      </w:tr>
      <w:tr w:rsidR="00D40DBB" w14:paraId="4C358CCE" w14:textId="77777777">
        <w:trPr>
          <w:cantSplit/>
          <w:trHeight w:val="230"/>
        </w:trPr>
        <w:tc>
          <w:tcPr>
            <w:tcW w:w="620" w:type="dxa"/>
            <w:vMerge/>
            <w:tcBorders>
              <w:left w:val="single" w:sz="4" w:space="0" w:color="auto"/>
              <w:right w:val="single" w:sz="4" w:space="0" w:color="auto"/>
            </w:tcBorders>
            <w:vAlign w:val="center"/>
          </w:tcPr>
          <w:p w14:paraId="1A4867CA" w14:textId="77777777" w:rsidR="00D40DBB" w:rsidRDefault="00D40DBB">
            <w:pPr>
              <w:widowControl w:val="0"/>
              <w:autoSpaceDE w:val="0"/>
              <w:autoSpaceDN w:val="0"/>
              <w:adjustRightInd w:val="0"/>
              <w:rPr>
                <w:rFonts w:ascii="Arial" w:hAnsi="Arial" w:cs="Arial"/>
                <w:sz w:val="20"/>
                <w:szCs w:val="20"/>
              </w:rPr>
            </w:pPr>
          </w:p>
        </w:tc>
        <w:tc>
          <w:tcPr>
            <w:tcW w:w="8725" w:type="dxa"/>
            <w:gridSpan w:val="5"/>
            <w:vMerge/>
            <w:tcBorders>
              <w:left w:val="single" w:sz="4" w:space="0" w:color="auto"/>
              <w:bottom w:val="single" w:sz="4" w:space="0" w:color="auto"/>
              <w:right w:val="single" w:sz="4" w:space="0" w:color="auto"/>
            </w:tcBorders>
            <w:vAlign w:val="center"/>
          </w:tcPr>
          <w:p w14:paraId="66C26F52" w14:textId="77777777" w:rsidR="00D40DBB" w:rsidRDefault="00D40DBB">
            <w:pPr>
              <w:widowControl w:val="0"/>
              <w:autoSpaceDE w:val="0"/>
              <w:autoSpaceDN w:val="0"/>
              <w:adjustRightInd w:val="0"/>
              <w:ind w:left="105" w:right="80"/>
              <w:rPr>
                <w:rFonts w:ascii="Arial" w:hAnsi="Arial" w:cs="Arial"/>
                <w:sz w:val="14"/>
                <w:szCs w:val="14"/>
              </w:rPr>
            </w:pPr>
          </w:p>
        </w:tc>
      </w:tr>
      <w:tr w:rsidR="00D40DBB" w14:paraId="4B119BB0" w14:textId="77777777">
        <w:trPr>
          <w:cantSplit/>
          <w:trHeight w:val="254"/>
        </w:trPr>
        <w:tc>
          <w:tcPr>
            <w:tcW w:w="620" w:type="dxa"/>
            <w:vMerge/>
            <w:tcBorders>
              <w:left w:val="single" w:sz="4" w:space="0" w:color="auto"/>
              <w:right w:val="single" w:sz="4" w:space="0" w:color="auto"/>
            </w:tcBorders>
            <w:vAlign w:val="center"/>
          </w:tcPr>
          <w:p w14:paraId="3D67A9E1" w14:textId="77777777" w:rsidR="00D40DBB" w:rsidRDefault="00D40DBB">
            <w:pPr>
              <w:widowControl w:val="0"/>
              <w:autoSpaceDE w:val="0"/>
              <w:autoSpaceDN w:val="0"/>
              <w:adjustRightInd w:val="0"/>
              <w:rPr>
                <w:rFonts w:ascii="Arial" w:hAnsi="Arial" w:cs="Arial"/>
                <w:sz w:val="20"/>
                <w:szCs w:val="20"/>
              </w:rPr>
            </w:pPr>
          </w:p>
        </w:tc>
        <w:tc>
          <w:tcPr>
            <w:tcW w:w="4775" w:type="dxa"/>
            <w:tcBorders>
              <w:top w:val="single" w:sz="4" w:space="0" w:color="auto"/>
              <w:left w:val="single" w:sz="4" w:space="0" w:color="auto"/>
              <w:bottom w:val="nil"/>
              <w:right w:val="nil"/>
            </w:tcBorders>
            <w:vAlign w:val="center"/>
          </w:tcPr>
          <w:p w14:paraId="4CECFDEB" w14:textId="77777777" w:rsidR="00D40DBB" w:rsidRDefault="00D40DBB">
            <w:pPr>
              <w:widowControl w:val="0"/>
              <w:autoSpaceDE w:val="0"/>
              <w:autoSpaceDN w:val="0"/>
              <w:adjustRightInd w:val="0"/>
              <w:ind w:left="105"/>
              <w:rPr>
                <w:rFonts w:ascii="Arial" w:hAnsi="Arial" w:cs="Arial"/>
                <w:b/>
                <w:bCs/>
                <w:sz w:val="14"/>
                <w:szCs w:val="14"/>
              </w:rPr>
            </w:pPr>
          </w:p>
        </w:tc>
        <w:tc>
          <w:tcPr>
            <w:tcW w:w="360" w:type="dxa"/>
            <w:tcBorders>
              <w:top w:val="single" w:sz="4" w:space="0" w:color="auto"/>
              <w:left w:val="nil"/>
              <w:bottom w:val="nil"/>
              <w:right w:val="nil"/>
            </w:tcBorders>
            <w:vAlign w:val="center"/>
          </w:tcPr>
          <w:p w14:paraId="3AD610C4" w14:textId="77777777" w:rsidR="00D40DBB" w:rsidRDefault="00D40DBB">
            <w:pPr>
              <w:widowControl w:val="0"/>
              <w:autoSpaceDE w:val="0"/>
              <w:autoSpaceDN w:val="0"/>
              <w:adjustRightInd w:val="0"/>
              <w:rPr>
                <w:rFonts w:ascii="Arial" w:hAnsi="Arial" w:cs="Arial"/>
                <w:sz w:val="14"/>
                <w:szCs w:val="14"/>
              </w:rPr>
            </w:pPr>
          </w:p>
        </w:tc>
        <w:tc>
          <w:tcPr>
            <w:tcW w:w="2850" w:type="dxa"/>
            <w:gridSpan w:val="2"/>
            <w:tcBorders>
              <w:top w:val="single" w:sz="4" w:space="0" w:color="auto"/>
              <w:left w:val="nil"/>
              <w:bottom w:val="nil"/>
              <w:right w:val="nil"/>
            </w:tcBorders>
            <w:vAlign w:val="center"/>
          </w:tcPr>
          <w:p w14:paraId="414DF45D" w14:textId="77777777" w:rsidR="00D40DBB" w:rsidRDefault="00D40DBB">
            <w:pPr>
              <w:widowControl w:val="0"/>
              <w:autoSpaceDE w:val="0"/>
              <w:autoSpaceDN w:val="0"/>
              <w:adjustRightInd w:val="0"/>
              <w:rPr>
                <w:rFonts w:ascii="Arial" w:hAnsi="Arial" w:cs="Arial"/>
                <w:sz w:val="14"/>
                <w:szCs w:val="14"/>
              </w:rPr>
            </w:pPr>
          </w:p>
        </w:tc>
        <w:tc>
          <w:tcPr>
            <w:tcW w:w="740" w:type="dxa"/>
            <w:tcBorders>
              <w:top w:val="single" w:sz="4" w:space="0" w:color="auto"/>
              <w:left w:val="nil"/>
              <w:bottom w:val="nil"/>
              <w:right w:val="single" w:sz="4" w:space="0" w:color="auto"/>
            </w:tcBorders>
            <w:vAlign w:val="center"/>
          </w:tcPr>
          <w:p w14:paraId="66A4605C" w14:textId="77777777" w:rsidR="00D40DBB" w:rsidRDefault="00D40DBB">
            <w:pPr>
              <w:widowControl w:val="0"/>
              <w:autoSpaceDE w:val="0"/>
              <w:autoSpaceDN w:val="0"/>
              <w:adjustRightInd w:val="0"/>
              <w:ind w:right="80"/>
              <w:rPr>
                <w:rFonts w:ascii="Arial" w:hAnsi="Arial" w:cs="Arial"/>
                <w:sz w:val="14"/>
                <w:szCs w:val="14"/>
              </w:rPr>
            </w:pPr>
          </w:p>
        </w:tc>
      </w:tr>
      <w:tr w:rsidR="00D40DBB" w14:paraId="03784617" w14:textId="77777777">
        <w:trPr>
          <w:cantSplit/>
          <w:trHeight w:val="230"/>
        </w:trPr>
        <w:tc>
          <w:tcPr>
            <w:tcW w:w="620" w:type="dxa"/>
            <w:vMerge/>
            <w:tcBorders>
              <w:left w:val="single" w:sz="4" w:space="0" w:color="auto"/>
              <w:right w:val="single" w:sz="4" w:space="0" w:color="auto"/>
            </w:tcBorders>
            <w:vAlign w:val="center"/>
          </w:tcPr>
          <w:p w14:paraId="7D8E88D9" w14:textId="77777777" w:rsidR="00D40DBB" w:rsidRDefault="00D40DBB">
            <w:pPr>
              <w:widowControl w:val="0"/>
              <w:autoSpaceDE w:val="0"/>
              <w:autoSpaceDN w:val="0"/>
              <w:adjustRightInd w:val="0"/>
              <w:rPr>
                <w:rFonts w:ascii="Arial" w:hAnsi="Arial" w:cs="Arial"/>
                <w:sz w:val="20"/>
                <w:szCs w:val="20"/>
              </w:rPr>
            </w:pPr>
          </w:p>
        </w:tc>
        <w:tc>
          <w:tcPr>
            <w:tcW w:w="8725" w:type="dxa"/>
            <w:gridSpan w:val="5"/>
            <w:vMerge w:val="restart"/>
            <w:tcBorders>
              <w:top w:val="nil"/>
              <w:left w:val="single" w:sz="4" w:space="0" w:color="auto"/>
              <w:right w:val="single" w:sz="4" w:space="0" w:color="auto"/>
            </w:tcBorders>
            <w:vAlign w:val="center"/>
          </w:tcPr>
          <w:p w14:paraId="6024EBD5" w14:textId="77777777" w:rsidR="00D40DBB" w:rsidRDefault="00D40DBB">
            <w:pPr>
              <w:widowControl w:val="0"/>
              <w:autoSpaceDE w:val="0"/>
              <w:autoSpaceDN w:val="0"/>
              <w:adjustRightInd w:val="0"/>
              <w:ind w:left="105" w:right="80"/>
              <w:rPr>
                <w:rFonts w:ascii="Arial" w:hAnsi="Arial" w:cs="Arial"/>
                <w:sz w:val="14"/>
                <w:szCs w:val="14"/>
              </w:rPr>
            </w:pPr>
          </w:p>
        </w:tc>
      </w:tr>
      <w:tr w:rsidR="00D40DBB" w14:paraId="10B74C59" w14:textId="77777777">
        <w:trPr>
          <w:cantSplit/>
          <w:trHeight w:val="230"/>
        </w:trPr>
        <w:tc>
          <w:tcPr>
            <w:tcW w:w="620" w:type="dxa"/>
            <w:vMerge/>
            <w:tcBorders>
              <w:left w:val="single" w:sz="4" w:space="0" w:color="auto"/>
              <w:right w:val="single" w:sz="4" w:space="0" w:color="auto"/>
            </w:tcBorders>
            <w:vAlign w:val="center"/>
          </w:tcPr>
          <w:p w14:paraId="38258F90" w14:textId="77777777" w:rsidR="00D40DBB" w:rsidRDefault="00D40DBB">
            <w:pPr>
              <w:widowControl w:val="0"/>
              <w:autoSpaceDE w:val="0"/>
              <w:autoSpaceDN w:val="0"/>
              <w:adjustRightInd w:val="0"/>
              <w:rPr>
                <w:rFonts w:ascii="Arial" w:hAnsi="Arial" w:cs="Arial"/>
                <w:sz w:val="20"/>
                <w:szCs w:val="20"/>
              </w:rPr>
            </w:pPr>
          </w:p>
        </w:tc>
        <w:tc>
          <w:tcPr>
            <w:tcW w:w="8725" w:type="dxa"/>
            <w:gridSpan w:val="5"/>
            <w:vMerge/>
            <w:tcBorders>
              <w:left w:val="single" w:sz="4" w:space="0" w:color="auto"/>
              <w:right w:val="single" w:sz="4" w:space="0" w:color="auto"/>
            </w:tcBorders>
            <w:vAlign w:val="center"/>
          </w:tcPr>
          <w:p w14:paraId="14014B6D" w14:textId="77777777" w:rsidR="00D40DBB" w:rsidRDefault="00D40DBB">
            <w:pPr>
              <w:widowControl w:val="0"/>
              <w:autoSpaceDE w:val="0"/>
              <w:autoSpaceDN w:val="0"/>
              <w:adjustRightInd w:val="0"/>
              <w:ind w:left="105" w:right="80"/>
              <w:rPr>
                <w:rFonts w:ascii="Arial" w:hAnsi="Arial" w:cs="Arial"/>
                <w:sz w:val="14"/>
                <w:szCs w:val="14"/>
              </w:rPr>
            </w:pPr>
          </w:p>
        </w:tc>
      </w:tr>
      <w:tr w:rsidR="00D40DBB" w14:paraId="61B75787" w14:textId="77777777">
        <w:trPr>
          <w:cantSplit/>
          <w:trHeight w:val="244"/>
        </w:trPr>
        <w:tc>
          <w:tcPr>
            <w:tcW w:w="620" w:type="dxa"/>
            <w:vMerge/>
            <w:tcBorders>
              <w:left w:val="single" w:sz="4" w:space="0" w:color="auto"/>
              <w:right w:val="single" w:sz="4" w:space="0" w:color="auto"/>
            </w:tcBorders>
            <w:vAlign w:val="center"/>
          </w:tcPr>
          <w:p w14:paraId="62F8AB33" w14:textId="77777777" w:rsidR="00D40DBB" w:rsidRDefault="00D40DBB">
            <w:pPr>
              <w:widowControl w:val="0"/>
              <w:autoSpaceDE w:val="0"/>
              <w:autoSpaceDN w:val="0"/>
              <w:adjustRightInd w:val="0"/>
              <w:rPr>
                <w:rFonts w:ascii="Arial" w:hAnsi="Arial" w:cs="Arial"/>
                <w:sz w:val="20"/>
                <w:szCs w:val="20"/>
              </w:rPr>
            </w:pPr>
          </w:p>
        </w:tc>
        <w:tc>
          <w:tcPr>
            <w:tcW w:w="8725" w:type="dxa"/>
            <w:gridSpan w:val="5"/>
            <w:vMerge/>
            <w:tcBorders>
              <w:left w:val="single" w:sz="4" w:space="0" w:color="auto"/>
              <w:bottom w:val="single" w:sz="4" w:space="0" w:color="auto"/>
              <w:right w:val="single" w:sz="4" w:space="0" w:color="auto"/>
            </w:tcBorders>
            <w:vAlign w:val="center"/>
          </w:tcPr>
          <w:p w14:paraId="78CCBE8E" w14:textId="77777777" w:rsidR="00D40DBB" w:rsidRDefault="00D40DBB">
            <w:pPr>
              <w:widowControl w:val="0"/>
              <w:autoSpaceDE w:val="0"/>
              <w:autoSpaceDN w:val="0"/>
              <w:adjustRightInd w:val="0"/>
              <w:ind w:left="105" w:right="80"/>
              <w:rPr>
                <w:rFonts w:ascii="Arial" w:hAnsi="Arial" w:cs="Arial"/>
                <w:sz w:val="14"/>
                <w:szCs w:val="14"/>
              </w:rPr>
            </w:pPr>
          </w:p>
        </w:tc>
      </w:tr>
      <w:tr w:rsidR="00D40DBB" w14:paraId="50CF97F5" w14:textId="77777777">
        <w:trPr>
          <w:cantSplit/>
          <w:trHeight w:val="230"/>
        </w:trPr>
        <w:tc>
          <w:tcPr>
            <w:tcW w:w="620" w:type="dxa"/>
            <w:vMerge/>
            <w:tcBorders>
              <w:left w:val="single" w:sz="4" w:space="0" w:color="auto"/>
              <w:right w:val="single" w:sz="4" w:space="0" w:color="auto"/>
            </w:tcBorders>
            <w:vAlign w:val="center"/>
          </w:tcPr>
          <w:p w14:paraId="51A5BF51" w14:textId="77777777" w:rsidR="00D40DBB" w:rsidRDefault="00D40DBB">
            <w:pPr>
              <w:widowControl w:val="0"/>
              <w:autoSpaceDE w:val="0"/>
              <w:autoSpaceDN w:val="0"/>
              <w:adjustRightInd w:val="0"/>
              <w:rPr>
                <w:rFonts w:ascii="Arial" w:hAnsi="Arial" w:cs="Arial"/>
                <w:sz w:val="20"/>
                <w:szCs w:val="20"/>
              </w:rPr>
            </w:pPr>
          </w:p>
        </w:tc>
        <w:tc>
          <w:tcPr>
            <w:tcW w:w="4775" w:type="dxa"/>
            <w:tcBorders>
              <w:top w:val="single" w:sz="4" w:space="0" w:color="auto"/>
              <w:left w:val="single" w:sz="4" w:space="0" w:color="auto"/>
              <w:bottom w:val="nil"/>
              <w:right w:val="nil"/>
            </w:tcBorders>
            <w:vAlign w:val="center"/>
          </w:tcPr>
          <w:p w14:paraId="5EA96821" w14:textId="77777777" w:rsidR="00D40DBB" w:rsidRDefault="00D40DBB">
            <w:pPr>
              <w:widowControl w:val="0"/>
              <w:autoSpaceDE w:val="0"/>
              <w:autoSpaceDN w:val="0"/>
              <w:adjustRightInd w:val="0"/>
              <w:ind w:left="105"/>
              <w:rPr>
                <w:b/>
                <w:bCs/>
                <w:sz w:val="16"/>
                <w:szCs w:val="16"/>
              </w:rPr>
            </w:pPr>
          </w:p>
        </w:tc>
        <w:tc>
          <w:tcPr>
            <w:tcW w:w="360" w:type="dxa"/>
            <w:tcBorders>
              <w:top w:val="single" w:sz="4" w:space="0" w:color="auto"/>
              <w:left w:val="nil"/>
              <w:bottom w:val="nil"/>
              <w:right w:val="nil"/>
            </w:tcBorders>
            <w:vAlign w:val="center"/>
          </w:tcPr>
          <w:p w14:paraId="240CB4CC" w14:textId="77777777" w:rsidR="00D40DBB" w:rsidRDefault="00D40DBB">
            <w:pPr>
              <w:widowControl w:val="0"/>
              <w:autoSpaceDE w:val="0"/>
              <w:autoSpaceDN w:val="0"/>
              <w:adjustRightInd w:val="0"/>
              <w:rPr>
                <w:sz w:val="16"/>
                <w:szCs w:val="16"/>
              </w:rPr>
            </w:pPr>
          </w:p>
        </w:tc>
        <w:tc>
          <w:tcPr>
            <w:tcW w:w="2850" w:type="dxa"/>
            <w:gridSpan w:val="2"/>
            <w:tcBorders>
              <w:top w:val="single" w:sz="4" w:space="0" w:color="auto"/>
              <w:left w:val="nil"/>
              <w:bottom w:val="nil"/>
              <w:right w:val="nil"/>
            </w:tcBorders>
            <w:vAlign w:val="center"/>
          </w:tcPr>
          <w:p w14:paraId="1680C4C9" w14:textId="77777777" w:rsidR="00D40DBB" w:rsidRDefault="00D40DBB">
            <w:pPr>
              <w:widowControl w:val="0"/>
              <w:autoSpaceDE w:val="0"/>
              <w:autoSpaceDN w:val="0"/>
              <w:adjustRightInd w:val="0"/>
              <w:rPr>
                <w:sz w:val="16"/>
                <w:szCs w:val="16"/>
              </w:rPr>
            </w:pPr>
          </w:p>
        </w:tc>
        <w:tc>
          <w:tcPr>
            <w:tcW w:w="740" w:type="dxa"/>
            <w:tcBorders>
              <w:top w:val="single" w:sz="4" w:space="0" w:color="auto"/>
              <w:left w:val="nil"/>
              <w:bottom w:val="nil"/>
              <w:right w:val="single" w:sz="4" w:space="0" w:color="auto"/>
            </w:tcBorders>
            <w:vAlign w:val="center"/>
          </w:tcPr>
          <w:p w14:paraId="650A2238" w14:textId="77777777" w:rsidR="00D40DBB" w:rsidRDefault="00D40DBB">
            <w:pPr>
              <w:widowControl w:val="0"/>
              <w:autoSpaceDE w:val="0"/>
              <w:autoSpaceDN w:val="0"/>
              <w:adjustRightInd w:val="0"/>
              <w:ind w:right="80"/>
              <w:rPr>
                <w:sz w:val="16"/>
                <w:szCs w:val="16"/>
              </w:rPr>
            </w:pPr>
          </w:p>
        </w:tc>
      </w:tr>
      <w:tr w:rsidR="00D40DBB" w14:paraId="31F7FBE9" w14:textId="77777777">
        <w:trPr>
          <w:cantSplit/>
          <w:trHeight w:val="230"/>
        </w:trPr>
        <w:tc>
          <w:tcPr>
            <w:tcW w:w="620" w:type="dxa"/>
            <w:vMerge/>
            <w:tcBorders>
              <w:left w:val="single" w:sz="4" w:space="0" w:color="auto"/>
              <w:right w:val="single" w:sz="4" w:space="0" w:color="auto"/>
            </w:tcBorders>
            <w:vAlign w:val="center"/>
          </w:tcPr>
          <w:p w14:paraId="47057522" w14:textId="77777777" w:rsidR="00D40DBB" w:rsidRDefault="00D40DBB">
            <w:pPr>
              <w:widowControl w:val="0"/>
              <w:autoSpaceDE w:val="0"/>
              <w:autoSpaceDN w:val="0"/>
              <w:adjustRightInd w:val="0"/>
              <w:rPr>
                <w:rFonts w:ascii="Arial" w:hAnsi="Arial" w:cs="Arial"/>
                <w:sz w:val="20"/>
                <w:szCs w:val="20"/>
              </w:rPr>
            </w:pPr>
          </w:p>
        </w:tc>
        <w:tc>
          <w:tcPr>
            <w:tcW w:w="8725" w:type="dxa"/>
            <w:gridSpan w:val="5"/>
            <w:vMerge w:val="restart"/>
            <w:tcBorders>
              <w:top w:val="nil"/>
              <w:left w:val="single" w:sz="4" w:space="0" w:color="auto"/>
              <w:right w:val="single" w:sz="4" w:space="0" w:color="auto"/>
            </w:tcBorders>
            <w:vAlign w:val="center"/>
          </w:tcPr>
          <w:p w14:paraId="376B7F1B" w14:textId="77777777" w:rsidR="00D40DBB" w:rsidRDefault="00D40DBB">
            <w:pPr>
              <w:widowControl w:val="0"/>
              <w:autoSpaceDE w:val="0"/>
              <w:autoSpaceDN w:val="0"/>
              <w:adjustRightInd w:val="0"/>
              <w:ind w:left="105" w:right="80"/>
              <w:rPr>
                <w:rFonts w:ascii="Arial" w:hAnsi="Arial" w:cs="Arial"/>
                <w:sz w:val="20"/>
              </w:rPr>
            </w:pPr>
          </w:p>
        </w:tc>
      </w:tr>
      <w:tr w:rsidR="00D40DBB" w14:paraId="4EEBD45F" w14:textId="77777777">
        <w:trPr>
          <w:cantSplit/>
          <w:trHeight w:val="230"/>
        </w:trPr>
        <w:tc>
          <w:tcPr>
            <w:tcW w:w="620" w:type="dxa"/>
            <w:vMerge/>
            <w:tcBorders>
              <w:left w:val="single" w:sz="4" w:space="0" w:color="auto"/>
              <w:right w:val="single" w:sz="4" w:space="0" w:color="auto"/>
            </w:tcBorders>
            <w:vAlign w:val="center"/>
          </w:tcPr>
          <w:p w14:paraId="1187EFF7" w14:textId="77777777" w:rsidR="00D40DBB" w:rsidRDefault="00D40DBB">
            <w:pPr>
              <w:widowControl w:val="0"/>
              <w:autoSpaceDE w:val="0"/>
              <w:autoSpaceDN w:val="0"/>
              <w:adjustRightInd w:val="0"/>
              <w:rPr>
                <w:rFonts w:ascii="Arial" w:hAnsi="Arial" w:cs="Arial"/>
                <w:sz w:val="20"/>
                <w:szCs w:val="20"/>
              </w:rPr>
            </w:pPr>
          </w:p>
        </w:tc>
        <w:tc>
          <w:tcPr>
            <w:tcW w:w="8725" w:type="dxa"/>
            <w:gridSpan w:val="5"/>
            <w:vMerge/>
            <w:tcBorders>
              <w:left w:val="single" w:sz="4" w:space="0" w:color="auto"/>
              <w:right w:val="single" w:sz="4" w:space="0" w:color="auto"/>
            </w:tcBorders>
            <w:vAlign w:val="center"/>
          </w:tcPr>
          <w:p w14:paraId="270D93CD" w14:textId="77777777" w:rsidR="00D40DBB" w:rsidRDefault="00D40DBB">
            <w:pPr>
              <w:widowControl w:val="0"/>
              <w:autoSpaceDE w:val="0"/>
              <w:autoSpaceDN w:val="0"/>
              <w:adjustRightInd w:val="0"/>
              <w:ind w:right="80"/>
              <w:rPr>
                <w:rFonts w:ascii="Arial" w:hAnsi="Arial" w:cs="Arial"/>
                <w:sz w:val="20"/>
              </w:rPr>
            </w:pPr>
          </w:p>
        </w:tc>
      </w:tr>
      <w:tr w:rsidR="00D40DBB" w14:paraId="1E892633" w14:textId="77777777">
        <w:trPr>
          <w:cantSplit/>
          <w:trHeight w:val="230"/>
        </w:trPr>
        <w:tc>
          <w:tcPr>
            <w:tcW w:w="620" w:type="dxa"/>
            <w:vMerge/>
            <w:tcBorders>
              <w:left w:val="single" w:sz="4" w:space="0" w:color="auto"/>
              <w:right w:val="single" w:sz="4" w:space="0" w:color="auto"/>
            </w:tcBorders>
            <w:vAlign w:val="center"/>
          </w:tcPr>
          <w:p w14:paraId="483F237E" w14:textId="77777777" w:rsidR="00D40DBB" w:rsidRDefault="00D40DBB">
            <w:pPr>
              <w:widowControl w:val="0"/>
              <w:autoSpaceDE w:val="0"/>
              <w:autoSpaceDN w:val="0"/>
              <w:adjustRightInd w:val="0"/>
              <w:rPr>
                <w:rFonts w:ascii="Arial" w:hAnsi="Arial" w:cs="Arial"/>
                <w:sz w:val="20"/>
                <w:szCs w:val="20"/>
              </w:rPr>
            </w:pPr>
          </w:p>
        </w:tc>
        <w:tc>
          <w:tcPr>
            <w:tcW w:w="8725" w:type="dxa"/>
            <w:gridSpan w:val="5"/>
            <w:vMerge/>
            <w:tcBorders>
              <w:left w:val="single" w:sz="4" w:space="0" w:color="auto"/>
              <w:bottom w:val="single" w:sz="4" w:space="0" w:color="auto"/>
              <w:right w:val="single" w:sz="4" w:space="0" w:color="auto"/>
            </w:tcBorders>
            <w:vAlign w:val="center"/>
          </w:tcPr>
          <w:p w14:paraId="39417097" w14:textId="77777777" w:rsidR="00D40DBB" w:rsidRDefault="00D40DBB">
            <w:pPr>
              <w:widowControl w:val="0"/>
              <w:autoSpaceDE w:val="0"/>
              <w:autoSpaceDN w:val="0"/>
              <w:adjustRightInd w:val="0"/>
              <w:ind w:right="80"/>
              <w:rPr>
                <w:rFonts w:ascii="Arial" w:hAnsi="Arial" w:cs="Arial"/>
                <w:sz w:val="20"/>
              </w:rPr>
            </w:pPr>
          </w:p>
        </w:tc>
      </w:tr>
      <w:tr w:rsidR="00D40DBB" w14:paraId="4785CA5C" w14:textId="77777777">
        <w:trPr>
          <w:cantSplit/>
          <w:trHeight w:val="168"/>
        </w:trPr>
        <w:tc>
          <w:tcPr>
            <w:tcW w:w="620" w:type="dxa"/>
            <w:vMerge/>
            <w:tcBorders>
              <w:left w:val="single" w:sz="4" w:space="0" w:color="auto"/>
              <w:right w:val="single" w:sz="4" w:space="0" w:color="auto"/>
            </w:tcBorders>
            <w:vAlign w:val="center"/>
          </w:tcPr>
          <w:p w14:paraId="0E8B4819" w14:textId="77777777" w:rsidR="00D40DBB" w:rsidRDefault="00D40DBB">
            <w:pPr>
              <w:widowControl w:val="0"/>
              <w:autoSpaceDE w:val="0"/>
              <w:autoSpaceDN w:val="0"/>
              <w:adjustRightInd w:val="0"/>
              <w:rPr>
                <w:rFonts w:ascii="Arial" w:hAnsi="Arial" w:cs="Arial"/>
                <w:sz w:val="20"/>
                <w:szCs w:val="20"/>
              </w:rPr>
            </w:pPr>
          </w:p>
        </w:tc>
        <w:tc>
          <w:tcPr>
            <w:tcW w:w="4775" w:type="dxa"/>
            <w:tcBorders>
              <w:top w:val="single" w:sz="4" w:space="0" w:color="auto"/>
              <w:left w:val="single" w:sz="4" w:space="0" w:color="auto"/>
              <w:bottom w:val="nil"/>
              <w:right w:val="nil"/>
            </w:tcBorders>
            <w:vAlign w:val="center"/>
          </w:tcPr>
          <w:p w14:paraId="1059AB32" w14:textId="77777777" w:rsidR="00D40DBB" w:rsidRDefault="00D40DBB">
            <w:pPr>
              <w:widowControl w:val="0"/>
              <w:autoSpaceDE w:val="0"/>
              <w:autoSpaceDN w:val="0"/>
              <w:adjustRightInd w:val="0"/>
              <w:ind w:left="105"/>
              <w:rPr>
                <w:rFonts w:ascii="Arial" w:hAnsi="Arial" w:cs="Arial"/>
                <w:sz w:val="14"/>
                <w:szCs w:val="14"/>
              </w:rPr>
            </w:pPr>
          </w:p>
        </w:tc>
        <w:tc>
          <w:tcPr>
            <w:tcW w:w="360" w:type="dxa"/>
            <w:tcBorders>
              <w:top w:val="single" w:sz="4" w:space="0" w:color="auto"/>
              <w:left w:val="nil"/>
              <w:bottom w:val="nil"/>
              <w:right w:val="nil"/>
            </w:tcBorders>
            <w:vAlign w:val="center"/>
          </w:tcPr>
          <w:p w14:paraId="5B0954E9" w14:textId="77777777" w:rsidR="00D40DBB" w:rsidRDefault="00D40DBB">
            <w:pPr>
              <w:widowControl w:val="0"/>
              <w:autoSpaceDE w:val="0"/>
              <w:autoSpaceDN w:val="0"/>
              <w:adjustRightInd w:val="0"/>
              <w:rPr>
                <w:rFonts w:ascii="Arial" w:hAnsi="Arial" w:cs="Arial"/>
                <w:sz w:val="14"/>
                <w:szCs w:val="14"/>
              </w:rPr>
            </w:pPr>
          </w:p>
        </w:tc>
        <w:tc>
          <w:tcPr>
            <w:tcW w:w="2850" w:type="dxa"/>
            <w:gridSpan w:val="2"/>
            <w:tcBorders>
              <w:top w:val="single" w:sz="4" w:space="0" w:color="auto"/>
              <w:left w:val="nil"/>
              <w:bottom w:val="nil"/>
              <w:right w:val="nil"/>
            </w:tcBorders>
            <w:vAlign w:val="center"/>
          </w:tcPr>
          <w:p w14:paraId="100B4DE2" w14:textId="77777777" w:rsidR="00D40DBB" w:rsidRDefault="00D40DBB">
            <w:pPr>
              <w:widowControl w:val="0"/>
              <w:autoSpaceDE w:val="0"/>
              <w:autoSpaceDN w:val="0"/>
              <w:adjustRightInd w:val="0"/>
              <w:rPr>
                <w:rFonts w:ascii="Arial" w:hAnsi="Arial" w:cs="Arial"/>
                <w:sz w:val="14"/>
                <w:szCs w:val="14"/>
              </w:rPr>
            </w:pPr>
          </w:p>
        </w:tc>
        <w:tc>
          <w:tcPr>
            <w:tcW w:w="740" w:type="dxa"/>
            <w:tcBorders>
              <w:top w:val="single" w:sz="4" w:space="0" w:color="auto"/>
              <w:left w:val="nil"/>
              <w:bottom w:val="nil"/>
              <w:right w:val="single" w:sz="4" w:space="0" w:color="auto"/>
            </w:tcBorders>
            <w:vAlign w:val="center"/>
          </w:tcPr>
          <w:p w14:paraId="1CB78569" w14:textId="77777777" w:rsidR="00D40DBB" w:rsidRDefault="00D40DBB">
            <w:pPr>
              <w:widowControl w:val="0"/>
              <w:autoSpaceDE w:val="0"/>
              <w:autoSpaceDN w:val="0"/>
              <w:adjustRightInd w:val="0"/>
              <w:ind w:right="80"/>
              <w:rPr>
                <w:rFonts w:ascii="Arial" w:hAnsi="Arial" w:cs="Arial"/>
                <w:sz w:val="14"/>
                <w:szCs w:val="14"/>
              </w:rPr>
            </w:pPr>
          </w:p>
        </w:tc>
      </w:tr>
      <w:tr w:rsidR="00D40DBB" w14:paraId="1E13F124" w14:textId="77777777">
        <w:trPr>
          <w:cantSplit/>
          <w:trHeight w:val="230"/>
        </w:trPr>
        <w:tc>
          <w:tcPr>
            <w:tcW w:w="620" w:type="dxa"/>
            <w:vMerge/>
            <w:tcBorders>
              <w:left w:val="single" w:sz="4" w:space="0" w:color="auto"/>
              <w:right w:val="single" w:sz="4" w:space="0" w:color="auto"/>
            </w:tcBorders>
            <w:vAlign w:val="center"/>
          </w:tcPr>
          <w:p w14:paraId="72B1149E" w14:textId="77777777" w:rsidR="00D40DBB" w:rsidRDefault="00D40DBB">
            <w:pPr>
              <w:widowControl w:val="0"/>
              <w:autoSpaceDE w:val="0"/>
              <w:autoSpaceDN w:val="0"/>
              <w:adjustRightInd w:val="0"/>
              <w:rPr>
                <w:rFonts w:ascii="Arial" w:hAnsi="Arial" w:cs="Arial"/>
                <w:sz w:val="20"/>
                <w:szCs w:val="20"/>
              </w:rPr>
            </w:pPr>
          </w:p>
        </w:tc>
        <w:tc>
          <w:tcPr>
            <w:tcW w:w="8725" w:type="dxa"/>
            <w:gridSpan w:val="5"/>
            <w:vMerge w:val="restart"/>
            <w:tcBorders>
              <w:top w:val="nil"/>
              <w:left w:val="single" w:sz="4" w:space="0" w:color="auto"/>
              <w:right w:val="single" w:sz="4" w:space="0" w:color="auto"/>
            </w:tcBorders>
            <w:vAlign w:val="center"/>
          </w:tcPr>
          <w:p w14:paraId="0E70F281" w14:textId="77777777" w:rsidR="00D40DBB" w:rsidRDefault="00D40DBB">
            <w:pPr>
              <w:widowControl w:val="0"/>
              <w:autoSpaceDE w:val="0"/>
              <w:autoSpaceDN w:val="0"/>
              <w:adjustRightInd w:val="0"/>
              <w:ind w:left="105" w:right="80"/>
              <w:rPr>
                <w:rFonts w:ascii="Arial" w:hAnsi="Arial" w:cs="Arial"/>
                <w:sz w:val="20"/>
              </w:rPr>
            </w:pPr>
          </w:p>
        </w:tc>
      </w:tr>
      <w:tr w:rsidR="00D40DBB" w14:paraId="1ED4EC22" w14:textId="77777777">
        <w:trPr>
          <w:cantSplit/>
          <w:trHeight w:val="230"/>
        </w:trPr>
        <w:tc>
          <w:tcPr>
            <w:tcW w:w="620" w:type="dxa"/>
            <w:vMerge/>
            <w:tcBorders>
              <w:left w:val="single" w:sz="4" w:space="0" w:color="auto"/>
              <w:right w:val="single" w:sz="4" w:space="0" w:color="auto"/>
            </w:tcBorders>
            <w:vAlign w:val="center"/>
          </w:tcPr>
          <w:p w14:paraId="7E16C758" w14:textId="77777777" w:rsidR="00D40DBB" w:rsidRDefault="00D40DBB">
            <w:pPr>
              <w:widowControl w:val="0"/>
              <w:autoSpaceDE w:val="0"/>
              <w:autoSpaceDN w:val="0"/>
              <w:adjustRightInd w:val="0"/>
              <w:rPr>
                <w:rFonts w:ascii="Arial" w:hAnsi="Arial" w:cs="Arial"/>
                <w:sz w:val="20"/>
                <w:szCs w:val="20"/>
              </w:rPr>
            </w:pPr>
          </w:p>
        </w:tc>
        <w:tc>
          <w:tcPr>
            <w:tcW w:w="8725" w:type="dxa"/>
            <w:gridSpan w:val="5"/>
            <w:vMerge/>
            <w:tcBorders>
              <w:left w:val="single" w:sz="4" w:space="0" w:color="auto"/>
              <w:right w:val="single" w:sz="4" w:space="0" w:color="auto"/>
            </w:tcBorders>
            <w:vAlign w:val="center"/>
          </w:tcPr>
          <w:p w14:paraId="4AEA6FEE" w14:textId="77777777" w:rsidR="00D40DBB" w:rsidRDefault="00D40DBB">
            <w:pPr>
              <w:widowControl w:val="0"/>
              <w:autoSpaceDE w:val="0"/>
              <w:autoSpaceDN w:val="0"/>
              <w:adjustRightInd w:val="0"/>
              <w:rPr>
                <w:rFonts w:ascii="Arial" w:hAnsi="Arial" w:cs="Arial"/>
                <w:sz w:val="14"/>
                <w:szCs w:val="14"/>
              </w:rPr>
            </w:pPr>
          </w:p>
        </w:tc>
      </w:tr>
      <w:tr w:rsidR="00D40DBB" w14:paraId="5DDFB079" w14:textId="77777777">
        <w:trPr>
          <w:cantSplit/>
          <w:trHeight w:val="230"/>
        </w:trPr>
        <w:tc>
          <w:tcPr>
            <w:tcW w:w="620" w:type="dxa"/>
            <w:vMerge/>
            <w:tcBorders>
              <w:left w:val="single" w:sz="4" w:space="0" w:color="auto"/>
              <w:right w:val="single" w:sz="4" w:space="0" w:color="auto"/>
            </w:tcBorders>
            <w:vAlign w:val="center"/>
          </w:tcPr>
          <w:p w14:paraId="697392B1" w14:textId="77777777" w:rsidR="00D40DBB" w:rsidRDefault="00D40DBB">
            <w:pPr>
              <w:widowControl w:val="0"/>
              <w:autoSpaceDE w:val="0"/>
              <w:autoSpaceDN w:val="0"/>
              <w:adjustRightInd w:val="0"/>
              <w:rPr>
                <w:rFonts w:ascii="Arial" w:hAnsi="Arial" w:cs="Arial"/>
                <w:sz w:val="20"/>
                <w:szCs w:val="20"/>
              </w:rPr>
            </w:pPr>
          </w:p>
        </w:tc>
        <w:tc>
          <w:tcPr>
            <w:tcW w:w="8725" w:type="dxa"/>
            <w:gridSpan w:val="5"/>
            <w:vMerge/>
            <w:tcBorders>
              <w:left w:val="single" w:sz="4" w:space="0" w:color="auto"/>
              <w:right w:val="single" w:sz="4" w:space="0" w:color="auto"/>
            </w:tcBorders>
            <w:vAlign w:val="center"/>
          </w:tcPr>
          <w:p w14:paraId="11CF6EF0" w14:textId="77777777" w:rsidR="00D40DBB" w:rsidRDefault="00D40DBB">
            <w:pPr>
              <w:widowControl w:val="0"/>
              <w:autoSpaceDE w:val="0"/>
              <w:autoSpaceDN w:val="0"/>
              <w:adjustRightInd w:val="0"/>
              <w:rPr>
                <w:rFonts w:ascii="Arial" w:hAnsi="Arial" w:cs="Arial"/>
                <w:sz w:val="14"/>
                <w:szCs w:val="14"/>
              </w:rPr>
            </w:pPr>
          </w:p>
        </w:tc>
      </w:tr>
      <w:tr w:rsidR="00D40DBB" w14:paraId="7D1449B3" w14:textId="77777777">
        <w:trPr>
          <w:cantSplit/>
          <w:trHeight w:val="230"/>
        </w:trPr>
        <w:tc>
          <w:tcPr>
            <w:tcW w:w="620" w:type="dxa"/>
            <w:vMerge/>
            <w:tcBorders>
              <w:left w:val="single" w:sz="4" w:space="0" w:color="auto"/>
              <w:bottom w:val="single" w:sz="4" w:space="0" w:color="auto"/>
              <w:right w:val="single" w:sz="4" w:space="0" w:color="auto"/>
            </w:tcBorders>
            <w:vAlign w:val="center"/>
          </w:tcPr>
          <w:p w14:paraId="6981F024" w14:textId="77777777" w:rsidR="00D40DBB" w:rsidRDefault="00D40DBB">
            <w:pPr>
              <w:widowControl w:val="0"/>
              <w:autoSpaceDE w:val="0"/>
              <w:autoSpaceDN w:val="0"/>
              <w:adjustRightInd w:val="0"/>
              <w:rPr>
                <w:rFonts w:ascii="Arial" w:hAnsi="Arial" w:cs="Arial"/>
                <w:sz w:val="20"/>
                <w:szCs w:val="20"/>
              </w:rPr>
            </w:pPr>
          </w:p>
        </w:tc>
        <w:tc>
          <w:tcPr>
            <w:tcW w:w="8725" w:type="dxa"/>
            <w:gridSpan w:val="5"/>
            <w:vMerge/>
            <w:tcBorders>
              <w:left w:val="single" w:sz="4" w:space="0" w:color="auto"/>
              <w:bottom w:val="single" w:sz="4" w:space="0" w:color="auto"/>
              <w:right w:val="single" w:sz="4" w:space="0" w:color="auto"/>
            </w:tcBorders>
            <w:vAlign w:val="center"/>
          </w:tcPr>
          <w:p w14:paraId="38E67B48" w14:textId="77777777" w:rsidR="00D40DBB" w:rsidRDefault="00D40DBB">
            <w:pPr>
              <w:widowControl w:val="0"/>
              <w:autoSpaceDE w:val="0"/>
              <w:autoSpaceDN w:val="0"/>
              <w:adjustRightInd w:val="0"/>
              <w:rPr>
                <w:rFonts w:ascii="Arial" w:hAnsi="Arial" w:cs="Arial"/>
                <w:sz w:val="14"/>
                <w:szCs w:val="14"/>
              </w:rPr>
            </w:pPr>
          </w:p>
        </w:tc>
      </w:tr>
    </w:tbl>
    <w:p w14:paraId="0E5C6259" w14:textId="77777777" w:rsidR="00D40DBB" w:rsidRDefault="00D40DBB">
      <w:pPr>
        <w:widowControl w:val="0"/>
        <w:autoSpaceDE w:val="0"/>
        <w:autoSpaceDN w:val="0"/>
        <w:adjustRightInd w:val="0"/>
        <w:rPr>
          <w:rFonts w:ascii="Arial" w:hAnsi="Arial" w:cs="Arial"/>
          <w:sz w:val="20"/>
          <w:szCs w:val="20"/>
        </w:rPr>
      </w:pPr>
    </w:p>
    <w:p w14:paraId="0935AFCD" w14:textId="77777777" w:rsidR="00D40DBB" w:rsidRDefault="00D40DBB"/>
    <w:tbl>
      <w:tblPr>
        <w:tblW w:w="9173"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3800"/>
        <w:gridCol w:w="1335"/>
        <w:gridCol w:w="1152"/>
        <w:gridCol w:w="798"/>
        <w:gridCol w:w="6"/>
        <w:gridCol w:w="824"/>
        <w:gridCol w:w="692"/>
      </w:tblGrid>
      <w:tr w:rsidR="00D40DBB" w14:paraId="5C32DA90" w14:textId="77777777">
        <w:trPr>
          <w:cantSplit/>
          <w:trHeight w:val="323"/>
        </w:trPr>
        <w:tc>
          <w:tcPr>
            <w:tcW w:w="566" w:type="dxa"/>
            <w:vMerge w:val="restart"/>
            <w:tcBorders>
              <w:top w:val="single" w:sz="4" w:space="0" w:color="auto"/>
              <w:left w:val="single" w:sz="4" w:space="0" w:color="auto"/>
              <w:right w:val="single" w:sz="4" w:space="0" w:color="auto"/>
            </w:tcBorders>
          </w:tcPr>
          <w:p w14:paraId="6BA5F92D" w14:textId="77777777" w:rsidR="00D40DBB" w:rsidRDefault="00CD6348">
            <w:pPr>
              <w:widowControl w:val="0"/>
              <w:autoSpaceDE w:val="0"/>
              <w:autoSpaceDN w:val="0"/>
              <w:adjustRightInd w:val="0"/>
              <w:jc w:val="center"/>
              <w:rPr>
                <w:rFonts w:ascii="Arial" w:hAnsi="Arial" w:cs="Arial"/>
                <w:sz w:val="20"/>
                <w:szCs w:val="14"/>
              </w:rPr>
            </w:pPr>
            <w:r>
              <w:rPr>
                <w:rFonts w:ascii="Arial" w:hAnsi="Arial" w:cs="Arial"/>
                <w:sz w:val="20"/>
                <w:szCs w:val="14"/>
              </w:rPr>
              <w:t>2</w:t>
            </w:r>
          </w:p>
        </w:tc>
        <w:tc>
          <w:tcPr>
            <w:tcW w:w="7085" w:type="dxa"/>
            <w:gridSpan w:val="4"/>
            <w:tcBorders>
              <w:top w:val="single" w:sz="4" w:space="0" w:color="auto"/>
              <w:left w:val="single" w:sz="4" w:space="0" w:color="auto"/>
              <w:bottom w:val="single" w:sz="4" w:space="0" w:color="auto"/>
              <w:right w:val="single" w:sz="4" w:space="0" w:color="auto"/>
            </w:tcBorders>
            <w:vAlign w:val="center"/>
          </w:tcPr>
          <w:p w14:paraId="59552BE8" w14:textId="77777777" w:rsidR="00D40DBB" w:rsidRDefault="00D40DBB">
            <w:pPr>
              <w:widowControl w:val="0"/>
              <w:autoSpaceDE w:val="0"/>
              <w:autoSpaceDN w:val="0"/>
              <w:adjustRightInd w:val="0"/>
              <w:jc w:val="center"/>
              <w:rPr>
                <w:rFonts w:ascii="Arial" w:hAnsi="Arial" w:cs="Arial"/>
                <w:b/>
                <w:bCs/>
                <w:sz w:val="20"/>
                <w:szCs w:val="18"/>
              </w:rPr>
            </w:pPr>
            <w:r>
              <w:rPr>
                <w:rFonts w:ascii="Arial" w:hAnsi="Arial" w:cs="Arial"/>
                <w:b/>
                <w:bCs/>
                <w:sz w:val="20"/>
                <w:szCs w:val="16"/>
              </w:rPr>
              <w:t>Empowerment</w:t>
            </w:r>
          </w:p>
        </w:tc>
        <w:tc>
          <w:tcPr>
            <w:tcW w:w="830" w:type="dxa"/>
            <w:gridSpan w:val="2"/>
            <w:tcBorders>
              <w:top w:val="single" w:sz="4" w:space="0" w:color="auto"/>
              <w:left w:val="single" w:sz="4" w:space="0" w:color="auto"/>
              <w:bottom w:val="single" w:sz="4" w:space="0" w:color="auto"/>
              <w:right w:val="nil"/>
            </w:tcBorders>
            <w:vAlign w:val="center"/>
          </w:tcPr>
          <w:p w14:paraId="33824729" w14:textId="77777777" w:rsidR="00D40DBB" w:rsidRDefault="00D40DBB">
            <w:pPr>
              <w:widowControl w:val="0"/>
              <w:autoSpaceDE w:val="0"/>
              <w:autoSpaceDN w:val="0"/>
              <w:adjustRightInd w:val="0"/>
              <w:jc w:val="center"/>
              <w:rPr>
                <w:rFonts w:ascii="Arial" w:hAnsi="Arial" w:cs="Arial"/>
                <w:b/>
                <w:bCs/>
                <w:sz w:val="20"/>
                <w:szCs w:val="14"/>
              </w:rPr>
            </w:pPr>
            <w:r>
              <w:rPr>
                <w:rFonts w:ascii="Arial" w:hAnsi="Arial" w:cs="Arial"/>
                <w:b/>
                <w:bCs/>
                <w:sz w:val="20"/>
                <w:szCs w:val="14"/>
              </w:rPr>
              <w:t>Rating</w:t>
            </w:r>
          </w:p>
        </w:tc>
        <w:tc>
          <w:tcPr>
            <w:tcW w:w="692" w:type="dxa"/>
            <w:tcBorders>
              <w:top w:val="single" w:sz="4" w:space="0" w:color="auto"/>
              <w:left w:val="nil"/>
              <w:bottom w:val="single" w:sz="4" w:space="0" w:color="auto"/>
              <w:right w:val="single" w:sz="4" w:space="0" w:color="auto"/>
            </w:tcBorders>
            <w:vAlign w:val="center"/>
          </w:tcPr>
          <w:p w14:paraId="27F0CE9B" w14:textId="77777777" w:rsidR="00D40DBB" w:rsidRDefault="00D40DBB">
            <w:pPr>
              <w:widowControl w:val="0"/>
              <w:autoSpaceDE w:val="0"/>
              <w:autoSpaceDN w:val="0"/>
              <w:adjustRightInd w:val="0"/>
              <w:jc w:val="center"/>
              <w:rPr>
                <w:rFonts w:ascii="Arial" w:hAnsi="Arial" w:cs="Arial"/>
                <w:b/>
                <w:bCs/>
                <w:sz w:val="20"/>
                <w:szCs w:val="14"/>
              </w:rPr>
            </w:pPr>
          </w:p>
        </w:tc>
      </w:tr>
      <w:tr w:rsidR="00D40DBB" w14:paraId="4E5A68BB" w14:textId="77777777">
        <w:trPr>
          <w:cantSplit/>
          <w:trHeight w:val="192"/>
        </w:trPr>
        <w:tc>
          <w:tcPr>
            <w:tcW w:w="566" w:type="dxa"/>
            <w:vMerge/>
            <w:tcBorders>
              <w:left w:val="single" w:sz="4" w:space="0" w:color="auto"/>
              <w:right w:val="single" w:sz="4" w:space="0" w:color="auto"/>
            </w:tcBorders>
            <w:vAlign w:val="center"/>
          </w:tcPr>
          <w:p w14:paraId="25F7A061" w14:textId="77777777" w:rsidR="00D40DBB" w:rsidRDefault="00D40DBB">
            <w:pPr>
              <w:widowControl w:val="0"/>
              <w:autoSpaceDE w:val="0"/>
              <w:autoSpaceDN w:val="0"/>
              <w:adjustRightInd w:val="0"/>
              <w:rPr>
                <w:rFonts w:ascii="Arial" w:hAnsi="Arial" w:cs="Arial"/>
                <w:sz w:val="20"/>
                <w:szCs w:val="20"/>
              </w:rPr>
            </w:pPr>
          </w:p>
        </w:tc>
        <w:tc>
          <w:tcPr>
            <w:tcW w:w="3800" w:type="dxa"/>
            <w:tcBorders>
              <w:top w:val="single" w:sz="4" w:space="0" w:color="auto"/>
              <w:left w:val="single" w:sz="4" w:space="0" w:color="auto"/>
              <w:bottom w:val="single" w:sz="4" w:space="0" w:color="auto"/>
              <w:right w:val="nil"/>
            </w:tcBorders>
            <w:vAlign w:val="center"/>
          </w:tcPr>
          <w:p w14:paraId="27D06974" w14:textId="77777777" w:rsidR="00D40DBB" w:rsidRDefault="00D40DBB">
            <w:pPr>
              <w:widowControl w:val="0"/>
              <w:autoSpaceDE w:val="0"/>
              <w:autoSpaceDN w:val="0"/>
              <w:adjustRightInd w:val="0"/>
              <w:ind w:left="110"/>
              <w:rPr>
                <w:rFonts w:ascii="Arial" w:hAnsi="Arial" w:cs="Arial"/>
                <w:sz w:val="20"/>
                <w:szCs w:val="14"/>
              </w:rPr>
            </w:pPr>
            <w:r>
              <w:rPr>
                <w:rFonts w:ascii="Arial" w:hAnsi="Arial" w:cs="Arial"/>
                <w:sz w:val="20"/>
                <w:szCs w:val="14"/>
              </w:rPr>
              <w:t>Example(s)</w:t>
            </w:r>
          </w:p>
        </w:tc>
        <w:tc>
          <w:tcPr>
            <w:tcW w:w="1335" w:type="dxa"/>
            <w:tcBorders>
              <w:top w:val="single" w:sz="4" w:space="0" w:color="auto"/>
              <w:left w:val="nil"/>
              <w:bottom w:val="single" w:sz="4" w:space="0" w:color="auto"/>
              <w:right w:val="nil"/>
            </w:tcBorders>
            <w:vAlign w:val="center"/>
          </w:tcPr>
          <w:p w14:paraId="016A542C" w14:textId="77777777" w:rsidR="00D40DBB" w:rsidRDefault="00D40DBB">
            <w:pPr>
              <w:widowControl w:val="0"/>
              <w:autoSpaceDE w:val="0"/>
              <w:autoSpaceDN w:val="0"/>
              <w:adjustRightInd w:val="0"/>
              <w:rPr>
                <w:rFonts w:ascii="Arial" w:hAnsi="Arial" w:cs="Arial"/>
                <w:sz w:val="14"/>
                <w:szCs w:val="14"/>
              </w:rPr>
            </w:pPr>
          </w:p>
        </w:tc>
        <w:tc>
          <w:tcPr>
            <w:tcW w:w="1152" w:type="dxa"/>
            <w:tcBorders>
              <w:top w:val="single" w:sz="4" w:space="0" w:color="auto"/>
              <w:left w:val="nil"/>
              <w:bottom w:val="single" w:sz="4" w:space="0" w:color="auto"/>
              <w:right w:val="nil"/>
            </w:tcBorders>
            <w:vAlign w:val="center"/>
          </w:tcPr>
          <w:p w14:paraId="672BC4F8" w14:textId="77777777" w:rsidR="00D40DBB" w:rsidRDefault="00D40DBB">
            <w:pPr>
              <w:widowControl w:val="0"/>
              <w:autoSpaceDE w:val="0"/>
              <w:autoSpaceDN w:val="0"/>
              <w:adjustRightInd w:val="0"/>
              <w:rPr>
                <w:rFonts w:ascii="Arial" w:hAnsi="Arial" w:cs="Arial"/>
                <w:sz w:val="14"/>
                <w:szCs w:val="14"/>
              </w:rPr>
            </w:pPr>
          </w:p>
        </w:tc>
        <w:tc>
          <w:tcPr>
            <w:tcW w:w="804" w:type="dxa"/>
            <w:gridSpan w:val="2"/>
            <w:tcBorders>
              <w:top w:val="single" w:sz="4" w:space="0" w:color="auto"/>
              <w:left w:val="nil"/>
              <w:bottom w:val="single" w:sz="4" w:space="0" w:color="auto"/>
              <w:right w:val="nil"/>
            </w:tcBorders>
            <w:vAlign w:val="center"/>
          </w:tcPr>
          <w:p w14:paraId="153045A6" w14:textId="77777777" w:rsidR="00D40DBB" w:rsidRDefault="00D40DBB">
            <w:pPr>
              <w:widowControl w:val="0"/>
              <w:autoSpaceDE w:val="0"/>
              <w:autoSpaceDN w:val="0"/>
              <w:adjustRightInd w:val="0"/>
              <w:rPr>
                <w:rFonts w:ascii="Arial" w:hAnsi="Arial" w:cs="Arial"/>
                <w:sz w:val="14"/>
                <w:szCs w:val="14"/>
              </w:rPr>
            </w:pPr>
          </w:p>
        </w:tc>
        <w:tc>
          <w:tcPr>
            <w:tcW w:w="1516" w:type="dxa"/>
            <w:gridSpan w:val="2"/>
            <w:tcBorders>
              <w:top w:val="single" w:sz="4" w:space="0" w:color="auto"/>
              <w:left w:val="nil"/>
              <w:bottom w:val="single" w:sz="4" w:space="0" w:color="auto"/>
              <w:right w:val="single" w:sz="4" w:space="0" w:color="auto"/>
            </w:tcBorders>
            <w:vAlign w:val="center"/>
          </w:tcPr>
          <w:p w14:paraId="77ECB14A" w14:textId="77777777" w:rsidR="00D40DBB" w:rsidRDefault="00D40DBB">
            <w:pPr>
              <w:widowControl w:val="0"/>
              <w:autoSpaceDE w:val="0"/>
              <w:autoSpaceDN w:val="0"/>
              <w:adjustRightInd w:val="0"/>
              <w:rPr>
                <w:rFonts w:ascii="Arial" w:hAnsi="Arial" w:cs="Arial"/>
                <w:sz w:val="14"/>
                <w:szCs w:val="14"/>
              </w:rPr>
            </w:pPr>
          </w:p>
        </w:tc>
      </w:tr>
      <w:tr w:rsidR="00D40DBB" w14:paraId="3D06367E" w14:textId="77777777">
        <w:trPr>
          <w:cantSplit/>
          <w:trHeight w:val="273"/>
        </w:trPr>
        <w:tc>
          <w:tcPr>
            <w:tcW w:w="566" w:type="dxa"/>
            <w:vMerge/>
            <w:tcBorders>
              <w:left w:val="single" w:sz="4" w:space="0" w:color="auto"/>
              <w:right w:val="single" w:sz="4" w:space="0" w:color="auto"/>
            </w:tcBorders>
            <w:vAlign w:val="center"/>
          </w:tcPr>
          <w:p w14:paraId="7D70A9B8" w14:textId="77777777" w:rsidR="00D40DBB" w:rsidRDefault="00D40DBB">
            <w:pPr>
              <w:widowControl w:val="0"/>
              <w:autoSpaceDE w:val="0"/>
              <w:autoSpaceDN w:val="0"/>
              <w:adjustRightInd w:val="0"/>
              <w:rPr>
                <w:rFonts w:ascii="Arial" w:hAnsi="Arial" w:cs="Arial"/>
                <w:sz w:val="20"/>
                <w:szCs w:val="20"/>
              </w:rPr>
            </w:pPr>
          </w:p>
        </w:tc>
        <w:tc>
          <w:tcPr>
            <w:tcW w:w="8607" w:type="dxa"/>
            <w:gridSpan w:val="7"/>
            <w:tcBorders>
              <w:top w:val="single" w:sz="4" w:space="0" w:color="auto"/>
              <w:left w:val="single" w:sz="4" w:space="0" w:color="auto"/>
              <w:bottom w:val="nil"/>
              <w:right w:val="single" w:sz="4" w:space="0" w:color="auto"/>
            </w:tcBorders>
            <w:vAlign w:val="center"/>
          </w:tcPr>
          <w:p w14:paraId="662BE53D" w14:textId="77777777" w:rsidR="00D40DBB" w:rsidRDefault="00D40DBB" w:rsidP="00CD6348">
            <w:pPr>
              <w:widowControl w:val="0"/>
              <w:autoSpaceDE w:val="0"/>
              <w:autoSpaceDN w:val="0"/>
              <w:adjustRightInd w:val="0"/>
              <w:ind w:left="101" w:right="72"/>
              <w:rPr>
                <w:b/>
                <w:bCs/>
                <w:sz w:val="16"/>
                <w:szCs w:val="16"/>
              </w:rPr>
            </w:pPr>
          </w:p>
        </w:tc>
      </w:tr>
      <w:tr w:rsidR="00D40DBB" w14:paraId="62D37AE0" w14:textId="77777777">
        <w:trPr>
          <w:cantSplit/>
          <w:trHeight w:val="230"/>
        </w:trPr>
        <w:tc>
          <w:tcPr>
            <w:tcW w:w="566" w:type="dxa"/>
            <w:vMerge/>
            <w:tcBorders>
              <w:left w:val="single" w:sz="4" w:space="0" w:color="auto"/>
              <w:right w:val="single" w:sz="4" w:space="0" w:color="auto"/>
            </w:tcBorders>
            <w:vAlign w:val="center"/>
          </w:tcPr>
          <w:p w14:paraId="326557BE" w14:textId="77777777" w:rsidR="00D40DBB" w:rsidRDefault="00D40DBB">
            <w:pPr>
              <w:widowControl w:val="0"/>
              <w:autoSpaceDE w:val="0"/>
              <w:autoSpaceDN w:val="0"/>
              <w:adjustRightInd w:val="0"/>
              <w:rPr>
                <w:rFonts w:ascii="Arial" w:hAnsi="Arial" w:cs="Arial"/>
                <w:sz w:val="20"/>
                <w:szCs w:val="20"/>
              </w:rPr>
            </w:pPr>
          </w:p>
        </w:tc>
        <w:tc>
          <w:tcPr>
            <w:tcW w:w="8607" w:type="dxa"/>
            <w:gridSpan w:val="7"/>
            <w:vMerge w:val="restart"/>
            <w:tcBorders>
              <w:top w:val="nil"/>
              <w:left w:val="single" w:sz="4" w:space="0" w:color="auto"/>
              <w:right w:val="single" w:sz="4" w:space="0" w:color="auto"/>
            </w:tcBorders>
            <w:vAlign w:val="center"/>
          </w:tcPr>
          <w:p w14:paraId="74E3D0F0" w14:textId="77777777" w:rsidR="00D40DBB" w:rsidRDefault="00D40DBB">
            <w:pPr>
              <w:widowControl w:val="0"/>
              <w:autoSpaceDE w:val="0"/>
              <w:autoSpaceDN w:val="0"/>
              <w:adjustRightInd w:val="0"/>
              <w:ind w:left="95" w:right="75"/>
              <w:rPr>
                <w:rFonts w:ascii="Arial" w:hAnsi="Arial" w:cs="Arial"/>
                <w:sz w:val="20"/>
                <w:szCs w:val="14"/>
              </w:rPr>
            </w:pPr>
          </w:p>
        </w:tc>
      </w:tr>
      <w:tr w:rsidR="00D40DBB" w14:paraId="26B8AEB1" w14:textId="77777777">
        <w:trPr>
          <w:cantSplit/>
          <w:trHeight w:val="230"/>
        </w:trPr>
        <w:tc>
          <w:tcPr>
            <w:tcW w:w="566" w:type="dxa"/>
            <w:vMerge/>
            <w:tcBorders>
              <w:left w:val="single" w:sz="4" w:space="0" w:color="auto"/>
              <w:right w:val="single" w:sz="4" w:space="0" w:color="auto"/>
            </w:tcBorders>
            <w:vAlign w:val="center"/>
          </w:tcPr>
          <w:p w14:paraId="661DCE98" w14:textId="77777777" w:rsidR="00D40DBB" w:rsidRDefault="00D40DBB">
            <w:pPr>
              <w:widowControl w:val="0"/>
              <w:autoSpaceDE w:val="0"/>
              <w:autoSpaceDN w:val="0"/>
              <w:adjustRightInd w:val="0"/>
              <w:rPr>
                <w:rFonts w:ascii="Arial" w:hAnsi="Arial" w:cs="Arial"/>
                <w:sz w:val="20"/>
                <w:szCs w:val="20"/>
              </w:rPr>
            </w:pPr>
          </w:p>
        </w:tc>
        <w:tc>
          <w:tcPr>
            <w:tcW w:w="8607" w:type="dxa"/>
            <w:gridSpan w:val="7"/>
            <w:vMerge/>
            <w:tcBorders>
              <w:left w:val="single" w:sz="4" w:space="0" w:color="auto"/>
              <w:right w:val="single" w:sz="4" w:space="0" w:color="auto"/>
            </w:tcBorders>
            <w:vAlign w:val="center"/>
          </w:tcPr>
          <w:p w14:paraId="208B9AA7" w14:textId="77777777" w:rsidR="00D40DBB" w:rsidRDefault="00D40DBB">
            <w:pPr>
              <w:widowControl w:val="0"/>
              <w:autoSpaceDE w:val="0"/>
              <w:autoSpaceDN w:val="0"/>
              <w:adjustRightInd w:val="0"/>
              <w:rPr>
                <w:rFonts w:ascii="Arial" w:hAnsi="Arial" w:cs="Arial"/>
                <w:sz w:val="20"/>
                <w:szCs w:val="14"/>
              </w:rPr>
            </w:pPr>
          </w:p>
        </w:tc>
      </w:tr>
      <w:tr w:rsidR="00D40DBB" w14:paraId="6CE72737" w14:textId="77777777">
        <w:trPr>
          <w:cantSplit/>
          <w:trHeight w:val="230"/>
        </w:trPr>
        <w:tc>
          <w:tcPr>
            <w:tcW w:w="566" w:type="dxa"/>
            <w:vMerge/>
            <w:tcBorders>
              <w:left w:val="single" w:sz="4" w:space="0" w:color="auto"/>
              <w:right w:val="single" w:sz="4" w:space="0" w:color="auto"/>
            </w:tcBorders>
            <w:vAlign w:val="center"/>
          </w:tcPr>
          <w:p w14:paraId="161294B8" w14:textId="77777777" w:rsidR="00D40DBB" w:rsidRDefault="00D40DBB">
            <w:pPr>
              <w:widowControl w:val="0"/>
              <w:autoSpaceDE w:val="0"/>
              <w:autoSpaceDN w:val="0"/>
              <w:adjustRightInd w:val="0"/>
              <w:rPr>
                <w:rFonts w:ascii="Arial" w:hAnsi="Arial" w:cs="Arial"/>
                <w:sz w:val="20"/>
                <w:szCs w:val="20"/>
              </w:rPr>
            </w:pPr>
          </w:p>
        </w:tc>
        <w:tc>
          <w:tcPr>
            <w:tcW w:w="8607" w:type="dxa"/>
            <w:gridSpan w:val="7"/>
            <w:vMerge/>
            <w:tcBorders>
              <w:left w:val="single" w:sz="4" w:space="0" w:color="auto"/>
              <w:right w:val="single" w:sz="4" w:space="0" w:color="auto"/>
            </w:tcBorders>
            <w:vAlign w:val="center"/>
          </w:tcPr>
          <w:p w14:paraId="61E01735" w14:textId="77777777" w:rsidR="00D40DBB" w:rsidRDefault="00D40DBB">
            <w:pPr>
              <w:widowControl w:val="0"/>
              <w:autoSpaceDE w:val="0"/>
              <w:autoSpaceDN w:val="0"/>
              <w:adjustRightInd w:val="0"/>
              <w:rPr>
                <w:rFonts w:ascii="Arial" w:hAnsi="Arial" w:cs="Arial"/>
                <w:sz w:val="20"/>
                <w:szCs w:val="14"/>
              </w:rPr>
            </w:pPr>
          </w:p>
        </w:tc>
      </w:tr>
      <w:tr w:rsidR="00D40DBB" w14:paraId="43B74D0E" w14:textId="77777777">
        <w:trPr>
          <w:cantSplit/>
          <w:trHeight w:val="230"/>
        </w:trPr>
        <w:tc>
          <w:tcPr>
            <w:tcW w:w="566" w:type="dxa"/>
            <w:vMerge/>
            <w:tcBorders>
              <w:left w:val="single" w:sz="4" w:space="0" w:color="auto"/>
              <w:right w:val="single" w:sz="4" w:space="0" w:color="auto"/>
            </w:tcBorders>
            <w:vAlign w:val="center"/>
          </w:tcPr>
          <w:p w14:paraId="7AD85673" w14:textId="77777777" w:rsidR="00D40DBB" w:rsidRDefault="00D40DBB">
            <w:pPr>
              <w:widowControl w:val="0"/>
              <w:autoSpaceDE w:val="0"/>
              <w:autoSpaceDN w:val="0"/>
              <w:adjustRightInd w:val="0"/>
              <w:rPr>
                <w:rFonts w:ascii="Arial" w:hAnsi="Arial" w:cs="Arial"/>
                <w:sz w:val="20"/>
                <w:szCs w:val="20"/>
              </w:rPr>
            </w:pPr>
          </w:p>
        </w:tc>
        <w:tc>
          <w:tcPr>
            <w:tcW w:w="8607" w:type="dxa"/>
            <w:gridSpan w:val="7"/>
            <w:vMerge/>
            <w:tcBorders>
              <w:left w:val="single" w:sz="4" w:space="0" w:color="auto"/>
              <w:right w:val="single" w:sz="4" w:space="0" w:color="auto"/>
            </w:tcBorders>
            <w:vAlign w:val="center"/>
          </w:tcPr>
          <w:p w14:paraId="58796227" w14:textId="77777777" w:rsidR="00D40DBB" w:rsidRDefault="00D40DBB">
            <w:pPr>
              <w:widowControl w:val="0"/>
              <w:autoSpaceDE w:val="0"/>
              <w:autoSpaceDN w:val="0"/>
              <w:adjustRightInd w:val="0"/>
              <w:rPr>
                <w:rFonts w:ascii="Arial" w:hAnsi="Arial" w:cs="Arial"/>
                <w:sz w:val="20"/>
                <w:szCs w:val="14"/>
              </w:rPr>
            </w:pPr>
          </w:p>
        </w:tc>
      </w:tr>
      <w:tr w:rsidR="00D40DBB" w14:paraId="47F5AA7A" w14:textId="77777777">
        <w:trPr>
          <w:cantSplit/>
          <w:trHeight w:val="264"/>
        </w:trPr>
        <w:tc>
          <w:tcPr>
            <w:tcW w:w="566" w:type="dxa"/>
            <w:vMerge/>
            <w:tcBorders>
              <w:left w:val="single" w:sz="4" w:space="0" w:color="auto"/>
              <w:right w:val="single" w:sz="4" w:space="0" w:color="auto"/>
            </w:tcBorders>
            <w:vAlign w:val="center"/>
          </w:tcPr>
          <w:p w14:paraId="6A13F896" w14:textId="77777777" w:rsidR="00D40DBB" w:rsidRDefault="00D40DBB">
            <w:pPr>
              <w:widowControl w:val="0"/>
              <w:autoSpaceDE w:val="0"/>
              <w:autoSpaceDN w:val="0"/>
              <w:adjustRightInd w:val="0"/>
              <w:rPr>
                <w:rFonts w:ascii="Arial" w:hAnsi="Arial" w:cs="Arial"/>
                <w:sz w:val="20"/>
                <w:szCs w:val="20"/>
              </w:rPr>
            </w:pPr>
          </w:p>
        </w:tc>
        <w:tc>
          <w:tcPr>
            <w:tcW w:w="8607" w:type="dxa"/>
            <w:gridSpan w:val="7"/>
            <w:vMerge/>
            <w:tcBorders>
              <w:left w:val="single" w:sz="4" w:space="0" w:color="auto"/>
              <w:bottom w:val="single" w:sz="4" w:space="0" w:color="auto"/>
              <w:right w:val="single" w:sz="4" w:space="0" w:color="auto"/>
            </w:tcBorders>
            <w:vAlign w:val="center"/>
          </w:tcPr>
          <w:p w14:paraId="1B347EEA" w14:textId="77777777" w:rsidR="00D40DBB" w:rsidRDefault="00D40DBB">
            <w:pPr>
              <w:widowControl w:val="0"/>
              <w:autoSpaceDE w:val="0"/>
              <w:autoSpaceDN w:val="0"/>
              <w:adjustRightInd w:val="0"/>
              <w:rPr>
                <w:rFonts w:ascii="Arial" w:hAnsi="Arial" w:cs="Arial"/>
                <w:sz w:val="14"/>
                <w:szCs w:val="14"/>
              </w:rPr>
            </w:pPr>
          </w:p>
        </w:tc>
      </w:tr>
      <w:tr w:rsidR="00D40DBB" w14:paraId="53F63BBE" w14:textId="77777777">
        <w:trPr>
          <w:cantSplit/>
          <w:trHeight w:val="307"/>
        </w:trPr>
        <w:tc>
          <w:tcPr>
            <w:tcW w:w="566" w:type="dxa"/>
            <w:vMerge/>
            <w:tcBorders>
              <w:left w:val="single" w:sz="4" w:space="0" w:color="auto"/>
              <w:right w:val="single" w:sz="4" w:space="0" w:color="auto"/>
            </w:tcBorders>
            <w:vAlign w:val="center"/>
          </w:tcPr>
          <w:p w14:paraId="3699F17F" w14:textId="77777777" w:rsidR="00D40DBB" w:rsidRDefault="00D40DBB">
            <w:pPr>
              <w:widowControl w:val="0"/>
              <w:autoSpaceDE w:val="0"/>
              <w:autoSpaceDN w:val="0"/>
              <w:adjustRightInd w:val="0"/>
              <w:rPr>
                <w:rFonts w:ascii="Arial" w:hAnsi="Arial" w:cs="Arial"/>
                <w:sz w:val="20"/>
                <w:szCs w:val="20"/>
              </w:rPr>
            </w:pPr>
          </w:p>
        </w:tc>
        <w:tc>
          <w:tcPr>
            <w:tcW w:w="3800" w:type="dxa"/>
            <w:tcBorders>
              <w:top w:val="single" w:sz="4" w:space="0" w:color="auto"/>
              <w:left w:val="single" w:sz="4" w:space="0" w:color="auto"/>
              <w:bottom w:val="nil"/>
              <w:right w:val="nil"/>
            </w:tcBorders>
            <w:vAlign w:val="center"/>
          </w:tcPr>
          <w:p w14:paraId="4AD2738C" w14:textId="77777777" w:rsidR="00D40DBB" w:rsidRDefault="00D40DBB">
            <w:pPr>
              <w:widowControl w:val="0"/>
              <w:autoSpaceDE w:val="0"/>
              <w:autoSpaceDN w:val="0"/>
              <w:adjustRightInd w:val="0"/>
              <w:ind w:left="95" w:right="75"/>
              <w:rPr>
                <w:rFonts w:ascii="Arial" w:hAnsi="Arial" w:cs="Arial"/>
                <w:b/>
                <w:bCs/>
                <w:sz w:val="20"/>
                <w:szCs w:val="16"/>
              </w:rPr>
            </w:pPr>
          </w:p>
        </w:tc>
        <w:tc>
          <w:tcPr>
            <w:tcW w:w="1335" w:type="dxa"/>
            <w:tcBorders>
              <w:top w:val="single" w:sz="4" w:space="0" w:color="auto"/>
              <w:left w:val="nil"/>
              <w:bottom w:val="nil"/>
              <w:right w:val="nil"/>
            </w:tcBorders>
            <w:vAlign w:val="center"/>
          </w:tcPr>
          <w:p w14:paraId="06A7969B" w14:textId="77777777" w:rsidR="00D40DBB" w:rsidRDefault="00D40DBB">
            <w:pPr>
              <w:widowControl w:val="0"/>
              <w:autoSpaceDE w:val="0"/>
              <w:autoSpaceDN w:val="0"/>
              <w:adjustRightInd w:val="0"/>
              <w:rPr>
                <w:sz w:val="16"/>
                <w:szCs w:val="16"/>
              </w:rPr>
            </w:pPr>
          </w:p>
        </w:tc>
        <w:tc>
          <w:tcPr>
            <w:tcW w:w="1152" w:type="dxa"/>
            <w:tcBorders>
              <w:top w:val="single" w:sz="4" w:space="0" w:color="auto"/>
              <w:left w:val="nil"/>
              <w:bottom w:val="nil"/>
              <w:right w:val="nil"/>
            </w:tcBorders>
            <w:vAlign w:val="center"/>
          </w:tcPr>
          <w:p w14:paraId="66497C7E" w14:textId="77777777" w:rsidR="00D40DBB" w:rsidRDefault="00D40DBB">
            <w:pPr>
              <w:widowControl w:val="0"/>
              <w:autoSpaceDE w:val="0"/>
              <w:autoSpaceDN w:val="0"/>
              <w:adjustRightInd w:val="0"/>
              <w:rPr>
                <w:sz w:val="16"/>
                <w:szCs w:val="16"/>
              </w:rPr>
            </w:pPr>
          </w:p>
        </w:tc>
        <w:tc>
          <w:tcPr>
            <w:tcW w:w="804" w:type="dxa"/>
            <w:gridSpan w:val="2"/>
            <w:tcBorders>
              <w:top w:val="single" w:sz="4" w:space="0" w:color="auto"/>
              <w:left w:val="nil"/>
              <w:bottom w:val="nil"/>
              <w:right w:val="nil"/>
            </w:tcBorders>
            <w:vAlign w:val="center"/>
          </w:tcPr>
          <w:p w14:paraId="2C39D2DA" w14:textId="77777777" w:rsidR="00D40DBB" w:rsidRDefault="00D40DBB">
            <w:pPr>
              <w:widowControl w:val="0"/>
              <w:autoSpaceDE w:val="0"/>
              <w:autoSpaceDN w:val="0"/>
              <w:adjustRightInd w:val="0"/>
              <w:rPr>
                <w:sz w:val="16"/>
                <w:szCs w:val="16"/>
              </w:rPr>
            </w:pPr>
          </w:p>
        </w:tc>
        <w:tc>
          <w:tcPr>
            <w:tcW w:w="1516" w:type="dxa"/>
            <w:gridSpan w:val="2"/>
            <w:tcBorders>
              <w:top w:val="single" w:sz="4" w:space="0" w:color="auto"/>
              <w:left w:val="nil"/>
              <w:bottom w:val="nil"/>
              <w:right w:val="single" w:sz="4" w:space="0" w:color="auto"/>
            </w:tcBorders>
            <w:vAlign w:val="center"/>
          </w:tcPr>
          <w:p w14:paraId="415AD04F" w14:textId="77777777" w:rsidR="00D40DBB" w:rsidRDefault="00D40DBB">
            <w:pPr>
              <w:widowControl w:val="0"/>
              <w:autoSpaceDE w:val="0"/>
              <w:autoSpaceDN w:val="0"/>
              <w:adjustRightInd w:val="0"/>
              <w:rPr>
                <w:sz w:val="16"/>
                <w:szCs w:val="16"/>
              </w:rPr>
            </w:pPr>
          </w:p>
        </w:tc>
      </w:tr>
      <w:tr w:rsidR="00D40DBB" w14:paraId="5622D3A6" w14:textId="77777777">
        <w:trPr>
          <w:cantSplit/>
          <w:trHeight w:val="230"/>
        </w:trPr>
        <w:tc>
          <w:tcPr>
            <w:tcW w:w="566" w:type="dxa"/>
            <w:vMerge/>
            <w:tcBorders>
              <w:left w:val="single" w:sz="4" w:space="0" w:color="auto"/>
              <w:right w:val="single" w:sz="4" w:space="0" w:color="auto"/>
            </w:tcBorders>
            <w:vAlign w:val="center"/>
          </w:tcPr>
          <w:p w14:paraId="285EC815" w14:textId="77777777" w:rsidR="00D40DBB" w:rsidRDefault="00D40DBB">
            <w:pPr>
              <w:widowControl w:val="0"/>
              <w:autoSpaceDE w:val="0"/>
              <w:autoSpaceDN w:val="0"/>
              <w:adjustRightInd w:val="0"/>
              <w:rPr>
                <w:rFonts w:ascii="Arial" w:hAnsi="Arial" w:cs="Arial"/>
                <w:sz w:val="20"/>
                <w:szCs w:val="20"/>
              </w:rPr>
            </w:pPr>
          </w:p>
        </w:tc>
        <w:tc>
          <w:tcPr>
            <w:tcW w:w="8607" w:type="dxa"/>
            <w:gridSpan w:val="7"/>
            <w:vMerge w:val="restart"/>
            <w:tcBorders>
              <w:top w:val="nil"/>
              <w:left w:val="single" w:sz="4" w:space="0" w:color="auto"/>
              <w:right w:val="single" w:sz="4" w:space="0" w:color="auto"/>
            </w:tcBorders>
            <w:vAlign w:val="center"/>
          </w:tcPr>
          <w:p w14:paraId="572EA239" w14:textId="77777777" w:rsidR="00D40DBB" w:rsidRDefault="00D40DBB">
            <w:pPr>
              <w:widowControl w:val="0"/>
              <w:autoSpaceDE w:val="0"/>
              <w:autoSpaceDN w:val="0"/>
              <w:adjustRightInd w:val="0"/>
              <w:ind w:left="95" w:right="75"/>
              <w:rPr>
                <w:rFonts w:ascii="Arial" w:hAnsi="Arial" w:cs="Arial"/>
                <w:sz w:val="20"/>
                <w:szCs w:val="14"/>
              </w:rPr>
            </w:pPr>
          </w:p>
          <w:p w14:paraId="33124152" w14:textId="77777777" w:rsidR="001A4E80" w:rsidRDefault="001A4E80">
            <w:pPr>
              <w:widowControl w:val="0"/>
              <w:autoSpaceDE w:val="0"/>
              <w:autoSpaceDN w:val="0"/>
              <w:adjustRightInd w:val="0"/>
              <w:ind w:left="95" w:right="75"/>
              <w:rPr>
                <w:rFonts w:ascii="Arial" w:hAnsi="Arial" w:cs="Arial"/>
                <w:sz w:val="20"/>
                <w:szCs w:val="14"/>
              </w:rPr>
            </w:pPr>
          </w:p>
          <w:p w14:paraId="5E60ADBF" w14:textId="77777777" w:rsidR="001A4E80" w:rsidRDefault="001A4E80">
            <w:pPr>
              <w:widowControl w:val="0"/>
              <w:autoSpaceDE w:val="0"/>
              <w:autoSpaceDN w:val="0"/>
              <w:adjustRightInd w:val="0"/>
              <w:ind w:left="95" w:right="75"/>
              <w:rPr>
                <w:rFonts w:ascii="Arial" w:hAnsi="Arial" w:cs="Arial"/>
                <w:sz w:val="20"/>
                <w:szCs w:val="14"/>
              </w:rPr>
            </w:pPr>
          </w:p>
          <w:p w14:paraId="3DF652C0" w14:textId="77777777" w:rsidR="001A4E80" w:rsidRDefault="001A4E80">
            <w:pPr>
              <w:widowControl w:val="0"/>
              <w:autoSpaceDE w:val="0"/>
              <w:autoSpaceDN w:val="0"/>
              <w:adjustRightInd w:val="0"/>
              <w:ind w:left="95" w:right="75"/>
              <w:rPr>
                <w:rFonts w:ascii="Arial" w:hAnsi="Arial" w:cs="Arial"/>
                <w:sz w:val="20"/>
                <w:szCs w:val="14"/>
              </w:rPr>
            </w:pPr>
          </w:p>
          <w:p w14:paraId="2DD16BD7" w14:textId="77777777" w:rsidR="001A4E80" w:rsidRDefault="001A4E80">
            <w:pPr>
              <w:widowControl w:val="0"/>
              <w:autoSpaceDE w:val="0"/>
              <w:autoSpaceDN w:val="0"/>
              <w:adjustRightInd w:val="0"/>
              <w:ind w:left="95" w:right="75"/>
              <w:rPr>
                <w:rFonts w:ascii="Arial" w:hAnsi="Arial" w:cs="Arial"/>
                <w:sz w:val="20"/>
                <w:szCs w:val="14"/>
              </w:rPr>
            </w:pPr>
          </w:p>
        </w:tc>
      </w:tr>
      <w:tr w:rsidR="00D40DBB" w14:paraId="3700810C" w14:textId="77777777">
        <w:trPr>
          <w:cantSplit/>
          <w:trHeight w:val="230"/>
        </w:trPr>
        <w:tc>
          <w:tcPr>
            <w:tcW w:w="566" w:type="dxa"/>
            <w:vMerge/>
            <w:tcBorders>
              <w:left w:val="single" w:sz="4" w:space="0" w:color="auto"/>
              <w:right w:val="single" w:sz="4" w:space="0" w:color="auto"/>
            </w:tcBorders>
            <w:vAlign w:val="center"/>
          </w:tcPr>
          <w:p w14:paraId="111E5828" w14:textId="77777777" w:rsidR="00D40DBB" w:rsidRDefault="00D40DBB">
            <w:pPr>
              <w:widowControl w:val="0"/>
              <w:autoSpaceDE w:val="0"/>
              <w:autoSpaceDN w:val="0"/>
              <w:adjustRightInd w:val="0"/>
              <w:rPr>
                <w:rFonts w:ascii="Arial" w:hAnsi="Arial" w:cs="Arial"/>
                <w:sz w:val="20"/>
                <w:szCs w:val="20"/>
              </w:rPr>
            </w:pPr>
          </w:p>
        </w:tc>
        <w:tc>
          <w:tcPr>
            <w:tcW w:w="8607" w:type="dxa"/>
            <w:gridSpan w:val="7"/>
            <w:vMerge/>
            <w:tcBorders>
              <w:left w:val="single" w:sz="4" w:space="0" w:color="auto"/>
              <w:right w:val="single" w:sz="4" w:space="0" w:color="auto"/>
            </w:tcBorders>
            <w:vAlign w:val="center"/>
          </w:tcPr>
          <w:p w14:paraId="5428A9A2" w14:textId="77777777" w:rsidR="00D40DBB" w:rsidRDefault="00D40DBB">
            <w:pPr>
              <w:widowControl w:val="0"/>
              <w:autoSpaceDE w:val="0"/>
              <w:autoSpaceDN w:val="0"/>
              <w:adjustRightInd w:val="0"/>
              <w:rPr>
                <w:rFonts w:ascii="Arial" w:hAnsi="Arial" w:cs="Arial"/>
                <w:sz w:val="20"/>
                <w:szCs w:val="14"/>
              </w:rPr>
            </w:pPr>
          </w:p>
        </w:tc>
      </w:tr>
      <w:tr w:rsidR="00D40DBB" w14:paraId="0209B37D" w14:textId="77777777">
        <w:trPr>
          <w:cantSplit/>
          <w:trHeight w:val="302"/>
        </w:trPr>
        <w:tc>
          <w:tcPr>
            <w:tcW w:w="566" w:type="dxa"/>
            <w:vMerge/>
            <w:tcBorders>
              <w:left w:val="single" w:sz="4" w:space="0" w:color="auto"/>
              <w:right w:val="single" w:sz="4" w:space="0" w:color="auto"/>
            </w:tcBorders>
            <w:vAlign w:val="center"/>
          </w:tcPr>
          <w:p w14:paraId="296370FE" w14:textId="77777777" w:rsidR="00D40DBB" w:rsidRDefault="00D40DBB">
            <w:pPr>
              <w:widowControl w:val="0"/>
              <w:autoSpaceDE w:val="0"/>
              <w:autoSpaceDN w:val="0"/>
              <w:adjustRightInd w:val="0"/>
              <w:rPr>
                <w:rFonts w:ascii="Arial" w:hAnsi="Arial" w:cs="Arial"/>
                <w:sz w:val="20"/>
                <w:szCs w:val="20"/>
              </w:rPr>
            </w:pPr>
          </w:p>
        </w:tc>
        <w:tc>
          <w:tcPr>
            <w:tcW w:w="8607" w:type="dxa"/>
            <w:gridSpan w:val="7"/>
            <w:vMerge/>
            <w:tcBorders>
              <w:left w:val="single" w:sz="4" w:space="0" w:color="auto"/>
              <w:bottom w:val="single" w:sz="4" w:space="0" w:color="auto"/>
              <w:right w:val="single" w:sz="4" w:space="0" w:color="auto"/>
            </w:tcBorders>
            <w:vAlign w:val="center"/>
          </w:tcPr>
          <w:p w14:paraId="66F28CA0" w14:textId="77777777" w:rsidR="00D40DBB" w:rsidRDefault="00D40DBB">
            <w:pPr>
              <w:widowControl w:val="0"/>
              <w:autoSpaceDE w:val="0"/>
              <w:autoSpaceDN w:val="0"/>
              <w:adjustRightInd w:val="0"/>
              <w:rPr>
                <w:rFonts w:ascii="Arial" w:hAnsi="Arial" w:cs="Arial"/>
                <w:sz w:val="14"/>
                <w:szCs w:val="14"/>
              </w:rPr>
            </w:pPr>
          </w:p>
        </w:tc>
      </w:tr>
      <w:tr w:rsidR="00D40DBB" w14:paraId="296E73F6" w14:textId="77777777">
        <w:trPr>
          <w:cantSplit/>
          <w:trHeight w:val="312"/>
        </w:trPr>
        <w:tc>
          <w:tcPr>
            <w:tcW w:w="566" w:type="dxa"/>
            <w:vMerge/>
            <w:tcBorders>
              <w:left w:val="single" w:sz="4" w:space="0" w:color="auto"/>
              <w:right w:val="single" w:sz="4" w:space="0" w:color="auto"/>
            </w:tcBorders>
            <w:vAlign w:val="center"/>
          </w:tcPr>
          <w:p w14:paraId="49378253" w14:textId="77777777" w:rsidR="00D40DBB" w:rsidRDefault="00D40DBB">
            <w:pPr>
              <w:widowControl w:val="0"/>
              <w:autoSpaceDE w:val="0"/>
              <w:autoSpaceDN w:val="0"/>
              <w:adjustRightInd w:val="0"/>
              <w:rPr>
                <w:rFonts w:ascii="Arial" w:hAnsi="Arial" w:cs="Arial"/>
                <w:sz w:val="20"/>
                <w:szCs w:val="20"/>
              </w:rPr>
            </w:pPr>
          </w:p>
        </w:tc>
        <w:tc>
          <w:tcPr>
            <w:tcW w:w="8607" w:type="dxa"/>
            <w:gridSpan w:val="7"/>
            <w:tcBorders>
              <w:top w:val="single" w:sz="4" w:space="0" w:color="auto"/>
              <w:left w:val="single" w:sz="4" w:space="0" w:color="auto"/>
              <w:bottom w:val="nil"/>
              <w:right w:val="single" w:sz="4" w:space="0" w:color="auto"/>
            </w:tcBorders>
            <w:vAlign w:val="center"/>
          </w:tcPr>
          <w:p w14:paraId="718F81AB" w14:textId="77777777" w:rsidR="00D40DBB" w:rsidRDefault="00D40DBB">
            <w:pPr>
              <w:widowControl w:val="0"/>
              <w:autoSpaceDE w:val="0"/>
              <w:autoSpaceDN w:val="0"/>
              <w:adjustRightInd w:val="0"/>
              <w:ind w:left="95" w:right="75"/>
              <w:rPr>
                <w:rFonts w:ascii="Arial" w:hAnsi="Arial" w:cs="Arial"/>
                <w:b/>
                <w:bCs/>
                <w:sz w:val="14"/>
                <w:szCs w:val="14"/>
              </w:rPr>
            </w:pPr>
          </w:p>
        </w:tc>
      </w:tr>
      <w:tr w:rsidR="00D40DBB" w14:paraId="66F130A8" w14:textId="77777777">
        <w:trPr>
          <w:cantSplit/>
          <w:trHeight w:val="230"/>
        </w:trPr>
        <w:tc>
          <w:tcPr>
            <w:tcW w:w="566" w:type="dxa"/>
            <w:vMerge/>
            <w:tcBorders>
              <w:left w:val="single" w:sz="4" w:space="0" w:color="auto"/>
              <w:right w:val="single" w:sz="4" w:space="0" w:color="auto"/>
            </w:tcBorders>
            <w:vAlign w:val="center"/>
          </w:tcPr>
          <w:p w14:paraId="0D635B25" w14:textId="77777777" w:rsidR="00D40DBB" w:rsidRDefault="00D40DBB">
            <w:pPr>
              <w:widowControl w:val="0"/>
              <w:autoSpaceDE w:val="0"/>
              <w:autoSpaceDN w:val="0"/>
              <w:adjustRightInd w:val="0"/>
              <w:rPr>
                <w:rFonts w:ascii="Arial" w:hAnsi="Arial" w:cs="Arial"/>
                <w:sz w:val="20"/>
                <w:szCs w:val="20"/>
              </w:rPr>
            </w:pPr>
          </w:p>
        </w:tc>
        <w:tc>
          <w:tcPr>
            <w:tcW w:w="8607" w:type="dxa"/>
            <w:gridSpan w:val="7"/>
            <w:vMerge w:val="restart"/>
            <w:tcBorders>
              <w:top w:val="nil"/>
              <w:left w:val="single" w:sz="4" w:space="0" w:color="auto"/>
              <w:right w:val="single" w:sz="4" w:space="0" w:color="auto"/>
            </w:tcBorders>
            <w:vAlign w:val="center"/>
          </w:tcPr>
          <w:p w14:paraId="37AC4573" w14:textId="77777777" w:rsidR="00D40DBB" w:rsidRDefault="00D40DBB" w:rsidP="00CD6348">
            <w:pPr>
              <w:widowControl w:val="0"/>
              <w:autoSpaceDE w:val="0"/>
              <w:autoSpaceDN w:val="0"/>
              <w:adjustRightInd w:val="0"/>
              <w:ind w:right="75"/>
              <w:rPr>
                <w:rFonts w:ascii="Arial" w:hAnsi="Arial" w:cs="Arial"/>
                <w:sz w:val="20"/>
                <w:szCs w:val="14"/>
              </w:rPr>
            </w:pPr>
          </w:p>
        </w:tc>
      </w:tr>
      <w:tr w:rsidR="00CD6348" w14:paraId="353A67DC" w14:textId="77777777">
        <w:trPr>
          <w:cantSplit/>
          <w:trHeight w:val="230"/>
        </w:trPr>
        <w:tc>
          <w:tcPr>
            <w:tcW w:w="566" w:type="dxa"/>
            <w:vMerge/>
            <w:tcBorders>
              <w:left w:val="single" w:sz="4" w:space="0" w:color="auto"/>
              <w:right w:val="single" w:sz="4" w:space="0" w:color="auto"/>
            </w:tcBorders>
            <w:vAlign w:val="center"/>
          </w:tcPr>
          <w:p w14:paraId="4DE47BBD" w14:textId="77777777" w:rsidR="00CD6348" w:rsidRDefault="00CD6348">
            <w:pPr>
              <w:widowControl w:val="0"/>
              <w:autoSpaceDE w:val="0"/>
              <w:autoSpaceDN w:val="0"/>
              <w:adjustRightInd w:val="0"/>
              <w:rPr>
                <w:rFonts w:ascii="Arial" w:hAnsi="Arial" w:cs="Arial"/>
                <w:sz w:val="20"/>
                <w:szCs w:val="20"/>
              </w:rPr>
            </w:pPr>
          </w:p>
        </w:tc>
        <w:tc>
          <w:tcPr>
            <w:tcW w:w="8607" w:type="dxa"/>
            <w:gridSpan w:val="7"/>
            <w:vMerge/>
            <w:tcBorders>
              <w:top w:val="nil"/>
              <w:left w:val="single" w:sz="4" w:space="0" w:color="auto"/>
              <w:right w:val="single" w:sz="4" w:space="0" w:color="auto"/>
            </w:tcBorders>
            <w:vAlign w:val="center"/>
          </w:tcPr>
          <w:p w14:paraId="516BF247" w14:textId="77777777" w:rsidR="00CD6348" w:rsidRDefault="00CD6348" w:rsidP="00CD6348">
            <w:pPr>
              <w:widowControl w:val="0"/>
              <w:autoSpaceDE w:val="0"/>
              <w:autoSpaceDN w:val="0"/>
              <w:adjustRightInd w:val="0"/>
              <w:ind w:right="75"/>
              <w:rPr>
                <w:rFonts w:ascii="Arial" w:hAnsi="Arial" w:cs="Arial"/>
                <w:sz w:val="20"/>
                <w:szCs w:val="14"/>
              </w:rPr>
            </w:pPr>
          </w:p>
        </w:tc>
      </w:tr>
      <w:tr w:rsidR="00D40DBB" w14:paraId="0DB2C260" w14:textId="77777777">
        <w:trPr>
          <w:cantSplit/>
          <w:trHeight w:val="230"/>
        </w:trPr>
        <w:tc>
          <w:tcPr>
            <w:tcW w:w="566" w:type="dxa"/>
            <w:vMerge/>
            <w:tcBorders>
              <w:left w:val="single" w:sz="4" w:space="0" w:color="auto"/>
              <w:right w:val="single" w:sz="4" w:space="0" w:color="auto"/>
            </w:tcBorders>
            <w:vAlign w:val="center"/>
          </w:tcPr>
          <w:p w14:paraId="1CAF2323" w14:textId="77777777" w:rsidR="00D40DBB" w:rsidRDefault="00D40DBB">
            <w:pPr>
              <w:widowControl w:val="0"/>
              <w:autoSpaceDE w:val="0"/>
              <w:autoSpaceDN w:val="0"/>
              <w:adjustRightInd w:val="0"/>
              <w:rPr>
                <w:rFonts w:ascii="Arial" w:hAnsi="Arial" w:cs="Arial"/>
                <w:sz w:val="20"/>
                <w:szCs w:val="20"/>
              </w:rPr>
            </w:pPr>
          </w:p>
        </w:tc>
        <w:tc>
          <w:tcPr>
            <w:tcW w:w="8607" w:type="dxa"/>
            <w:gridSpan w:val="7"/>
            <w:vMerge/>
            <w:tcBorders>
              <w:left w:val="single" w:sz="4" w:space="0" w:color="auto"/>
              <w:right w:val="single" w:sz="4" w:space="0" w:color="auto"/>
            </w:tcBorders>
            <w:vAlign w:val="center"/>
          </w:tcPr>
          <w:p w14:paraId="05E3C2BF" w14:textId="77777777" w:rsidR="00D40DBB" w:rsidRDefault="00D40DBB">
            <w:pPr>
              <w:widowControl w:val="0"/>
              <w:autoSpaceDE w:val="0"/>
              <w:autoSpaceDN w:val="0"/>
              <w:adjustRightInd w:val="0"/>
              <w:rPr>
                <w:rFonts w:ascii="Arial" w:hAnsi="Arial" w:cs="Arial"/>
                <w:sz w:val="20"/>
                <w:szCs w:val="14"/>
              </w:rPr>
            </w:pPr>
          </w:p>
        </w:tc>
      </w:tr>
      <w:tr w:rsidR="00D40DBB" w14:paraId="33230788" w14:textId="77777777">
        <w:trPr>
          <w:cantSplit/>
          <w:trHeight w:val="230"/>
        </w:trPr>
        <w:tc>
          <w:tcPr>
            <w:tcW w:w="566" w:type="dxa"/>
            <w:vMerge/>
            <w:tcBorders>
              <w:left w:val="single" w:sz="4" w:space="0" w:color="auto"/>
              <w:right w:val="single" w:sz="4" w:space="0" w:color="auto"/>
            </w:tcBorders>
            <w:vAlign w:val="center"/>
          </w:tcPr>
          <w:p w14:paraId="1DD79E11" w14:textId="77777777" w:rsidR="00D40DBB" w:rsidRDefault="00D40DBB">
            <w:pPr>
              <w:widowControl w:val="0"/>
              <w:autoSpaceDE w:val="0"/>
              <w:autoSpaceDN w:val="0"/>
              <w:adjustRightInd w:val="0"/>
              <w:rPr>
                <w:rFonts w:ascii="Arial" w:hAnsi="Arial" w:cs="Arial"/>
                <w:sz w:val="20"/>
                <w:szCs w:val="20"/>
              </w:rPr>
            </w:pPr>
          </w:p>
        </w:tc>
        <w:tc>
          <w:tcPr>
            <w:tcW w:w="8607" w:type="dxa"/>
            <w:gridSpan w:val="7"/>
            <w:vMerge/>
            <w:tcBorders>
              <w:left w:val="single" w:sz="4" w:space="0" w:color="auto"/>
              <w:right w:val="single" w:sz="4" w:space="0" w:color="auto"/>
            </w:tcBorders>
            <w:vAlign w:val="center"/>
          </w:tcPr>
          <w:p w14:paraId="73D7A6B3" w14:textId="77777777" w:rsidR="00D40DBB" w:rsidRDefault="00D40DBB">
            <w:pPr>
              <w:widowControl w:val="0"/>
              <w:autoSpaceDE w:val="0"/>
              <w:autoSpaceDN w:val="0"/>
              <w:adjustRightInd w:val="0"/>
              <w:rPr>
                <w:rFonts w:ascii="Arial" w:hAnsi="Arial" w:cs="Arial"/>
                <w:sz w:val="20"/>
                <w:szCs w:val="14"/>
              </w:rPr>
            </w:pPr>
          </w:p>
        </w:tc>
      </w:tr>
      <w:tr w:rsidR="00D40DBB" w14:paraId="04348435" w14:textId="77777777">
        <w:trPr>
          <w:cantSplit/>
          <w:trHeight w:val="312"/>
        </w:trPr>
        <w:tc>
          <w:tcPr>
            <w:tcW w:w="566" w:type="dxa"/>
            <w:vMerge/>
            <w:tcBorders>
              <w:left w:val="single" w:sz="4" w:space="0" w:color="auto"/>
              <w:right w:val="single" w:sz="4" w:space="0" w:color="auto"/>
            </w:tcBorders>
            <w:vAlign w:val="center"/>
          </w:tcPr>
          <w:p w14:paraId="61E4B276" w14:textId="77777777" w:rsidR="00D40DBB" w:rsidRDefault="00D40DBB">
            <w:pPr>
              <w:widowControl w:val="0"/>
              <w:autoSpaceDE w:val="0"/>
              <w:autoSpaceDN w:val="0"/>
              <w:adjustRightInd w:val="0"/>
              <w:rPr>
                <w:rFonts w:ascii="Arial" w:hAnsi="Arial" w:cs="Arial"/>
                <w:sz w:val="20"/>
                <w:szCs w:val="20"/>
              </w:rPr>
            </w:pPr>
          </w:p>
        </w:tc>
        <w:tc>
          <w:tcPr>
            <w:tcW w:w="8607" w:type="dxa"/>
            <w:gridSpan w:val="7"/>
            <w:vMerge/>
            <w:tcBorders>
              <w:left w:val="single" w:sz="4" w:space="0" w:color="auto"/>
              <w:bottom w:val="single" w:sz="4" w:space="0" w:color="auto"/>
              <w:right w:val="single" w:sz="4" w:space="0" w:color="auto"/>
            </w:tcBorders>
            <w:vAlign w:val="center"/>
          </w:tcPr>
          <w:p w14:paraId="1D9F52B4" w14:textId="77777777" w:rsidR="00D40DBB" w:rsidRDefault="00D40DBB">
            <w:pPr>
              <w:widowControl w:val="0"/>
              <w:autoSpaceDE w:val="0"/>
              <w:autoSpaceDN w:val="0"/>
              <w:adjustRightInd w:val="0"/>
              <w:rPr>
                <w:rFonts w:ascii="Arial" w:hAnsi="Arial" w:cs="Arial"/>
                <w:sz w:val="14"/>
                <w:szCs w:val="14"/>
              </w:rPr>
            </w:pPr>
          </w:p>
        </w:tc>
      </w:tr>
    </w:tbl>
    <w:p w14:paraId="6DC09D4C" w14:textId="77777777" w:rsidR="00CD6348" w:rsidRDefault="00CD6348">
      <w:pPr>
        <w:rPr>
          <w:rFonts w:ascii="Arial" w:hAnsi="Arial" w:cs="Arial"/>
          <w:sz w:val="20"/>
          <w:szCs w:val="20"/>
        </w:rPr>
      </w:pPr>
      <w:r>
        <w:rPr>
          <w:rFonts w:ascii="Arial" w:hAnsi="Arial" w:cs="Arial"/>
          <w:sz w:val="20"/>
          <w:szCs w:val="20"/>
        </w:rPr>
        <w:br w:type="page"/>
      </w:r>
    </w:p>
    <w:p w14:paraId="115F67B8" w14:textId="77777777" w:rsidR="00D40DBB" w:rsidRDefault="00D40DBB">
      <w:pPr>
        <w:widowControl w:val="0"/>
        <w:autoSpaceDE w:val="0"/>
        <w:autoSpaceDN w:val="0"/>
        <w:adjustRightInd w:val="0"/>
        <w:rPr>
          <w:rFonts w:ascii="Arial" w:hAnsi="Arial" w:cs="Arial"/>
          <w:sz w:val="20"/>
          <w:szCs w:val="20"/>
        </w:rPr>
      </w:pPr>
    </w:p>
    <w:tbl>
      <w:tblPr>
        <w:tblW w:w="9173" w:type="dxa"/>
        <w:tblInd w:w="-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5427"/>
        <w:gridCol w:w="840"/>
        <w:gridCol w:w="818"/>
        <w:gridCol w:w="355"/>
        <w:gridCol w:w="475"/>
        <w:gridCol w:w="692"/>
      </w:tblGrid>
      <w:tr w:rsidR="00D40DBB" w14:paraId="1773834D" w14:textId="77777777">
        <w:trPr>
          <w:cantSplit/>
          <w:trHeight w:val="323"/>
        </w:trPr>
        <w:tc>
          <w:tcPr>
            <w:tcW w:w="566" w:type="dxa"/>
            <w:vMerge w:val="restart"/>
            <w:tcBorders>
              <w:top w:val="single" w:sz="4" w:space="0" w:color="auto"/>
              <w:left w:val="single" w:sz="4" w:space="0" w:color="auto"/>
              <w:right w:val="single" w:sz="4" w:space="0" w:color="auto"/>
            </w:tcBorders>
          </w:tcPr>
          <w:p w14:paraId="141AC21B" w14:textId="77777777" w:rsidR="00D40DBB" w:rsidRDefault="00D84E97">
            <w:pPr>
              <w:widowControl w:val="0"/>
              <w:autoSpaceDE w:val="0"/>
              <w:autoSpaceDN w:val="0"/>
              <w:adjustRightInd w:val="0"/>
              <w:jc w:val="center"/>
              <w:rPr>
                <w:rFonts w:ascii="Arial" w:hAnsi="Arial" w:cs="Arial"/>
                <w:sz w:val="20"/>
                <w:szCs w:val="14"/>
              </w:rPr>
            </w:pPr>
            <w:r>
              <w:rPr>
                <w:rFonts w:ascii="Arial" w:hAnsi="Arial" w:cs="Arial"/>
                <w:sz w:val="20"/>
                <w:szCs w:val="14"/>
              </w:rPr>
              <w:t>3</w:t>
            </w:r>
          </w:p>
        </w:tc>
        <w:tc>
          <w:tcPr>
            <w:tcW w:w="7085" w:type="dxa"/>
            <w:gridSpan w:val="3"/>
            <w:tcBorders>
              <w:top w:val="single" w:sz="4" w:space="0" w:color="auto"/>
              <w:left w:val="single" w:sz="4" w:space="0" w:color="auto"/>
              <w:bottom w:val="single" w:sz="4" w:space="0" w:color="auto"/>
              <w:right w:val="single" w:sz="4" w:space="0" w:color="auto"/>
            </w:tcBorders>
            <w:vAlign w:val="center"/>
          </w:tcPr>
          <w:p w14:paraId="61954B7D" w14:textId="77777777" w:rsidR="00D40DBB" w:rsidRPr="004A0B9C" w:rsidRDefault="00953245" w:rsidP="004A0B9C">
            <w:pPr>
              <w:jc w:val="center"/>
              <w:rPr>
                <w:rFonts w:ascii="Arial" w:hAnsi="Arial" w:cs="Arial"/>
                <w:b/>
              </w:rPr>
            </w:pPr>
            <w:r>
              <w:rPr>
                <w:rFonts w:ascii="Arial" w:hAnsi="Arial" w:cs="Arial"/>
                <w:b/>
                <w:sz w:val="20"/>
              </w:rPr>
              <w:t>Vision is disseminated to the organization</w:t>
            </w:r>
          </w:p>
        </w:tc>
        <w:tc>
          <w:tcPr>
            <w:tcW w:w="830" w:type="dxa"/>
            <w:gridSpan w:val="2"/>
            <w:tcBorders>
              <w:top w:val="single" w:sz="4" w:space="0" w:color="auto"/>
              <w:left w:val="single" w:sz="4" w:space="0" w:color="auto"/>
              <w:bottom w:val="single" w:sz="4" w:space="0" w:color="auto"/>
              <w:right w:val="nil"/>
            </w:tcBorders>
            <w:vAlign w:val="center"/>
          </w:tcPr>
          <w:p w14:paraId="377DF7C4" w14:textId="77777777" w:rsidR="00D40DBB" w:rsidRDefault="00D40DBB">
            <w:pPr>
              <w:widowControl w:val="0"/>
              <w:autoSpaceDE w:val="0"/>
              <w:autoSpaceDN w:val="0"/>
              <w:adjustRightInd w:val="0"/>
              <w:jc w:val="center"/>
              <w:rPr>
                <w:rFonts w:ascii="Arial" w:hAnsi="Arial" w:cs="Arial"/>
                <w:b/>
                <w:bCs/>
                <w:sz w:val="20"/>
                <w:szCs w:val="14"/>
              </w:rPr>
            </w:pPr>
            <w:r>
              <w:rPr>
                <w:rFonts w:ascii="Arial" w:hAnsi="Arial" w:cs="Arial"/>
                <w:b/>
                <w:bCs/>
                <w:sz w:val="20"/>
                <w:szCs w:val="14"/>
              </w:rPr>
              <w:t>Rating</w:t>
            </w:r>
          </w:p>
        </w:tc>
        <w:tc>
          <w:tcPr>
            <w:tcW w:w="692" w:type="dxa"/>
            <w:tcBorders>
              <w:top w:val="single" w:sz="4" w:space="0" w:color="auto"/>
              <w:left w:val="nil"/>
              <w:bottom w:val="single" w:sz="4" w:space="0" w:color="auto"/>
              <w:right w:val="single" w:sz="4" w:space="0" w:color="auto"/>
            </w:tcBorders>
            <w:vAlign w:val="center"/>
          </w:tcPr>
          <w:p w14:paraId="7696EF9E" w14:textId="77777777" w:rsidR="00D40DBB" w:rsidRDefault="00D40DBB">
            <w:pPr>
              <w:widowControl w:val="0"/>
              <w:autoSpaceDE w:val="0"/>
              <w:autoSpaceDN w:val="0"/>
              <w:adjustRightInd w:val="0"/>
              <w:jc w:val="center"/>
              <w:rPr>
                <w:rFonts w:ascii="Arial" w:hAnsi="Arial" w:cs="Arial"/>
                <w:b/>
                <w:bCs/>
                <w:sz w:val="20"/>
                <w:szCs w:val="14"/>
              </w:rPr>
            </w:pPr>
          </w:p>
        </w:tc>
      </w:tr>
      <w:tr w:rsidR="00D40DBB" w14:paraId="5C3169A4" w14:textId="77777777">
        <w:trPr>
          <w:cantSplit/>
          <w:trHeight w:val="172"/>
        </w:trPr>
        <w:tc>
          <w:tcPr>
            <w:tcW w:w="566" w:type="dxa"/>
            <w:vMerge/>
            <w:tcBorders>
              <w:left w:val="single" w:sz="4" w:space="0" w:color="auto"/>
              <w:right w:val="single" w:sz="4" w:space="0" w:color="auto"/>
            </w:tcBorders>
            <w:vAlign w:val="center"/>
          </w:tcPr>
          <w:p w14:paraId="4580E109" w14:textId="77777777" w:rsidR="00D40DBB" w:rsidRDefault="00D40DBB">
            <w:pPr>
              <w:widowControl w:val="0"/>
              <w:autoSpaceDE w:val="0"/>
              <w:autoSpaceDN w:val="0"/>
              <w:adjustRightInd w:val="0"/>
              <w:rPr>
                <w:rFonts w:ascii="Arial" w:hAnsi="Arial" w:cs="Arial"/>
                <w:sz w:val="20"/>
                <w:szCs w:val="20"/>
              </w:rPr>
            </w:pPr>
          </w:p>
        </w:tc>
        <w:tc>
          <w:tcPr>
            <w:tcW w:w="5427" w:type="dxa"/>
            <w:tcBorders>
              <w:top w:val="single" w:sz="4" w:space="0" w:color="auto"/>
              <w:left w:val="single" w:sz="4" w:space="0" w:color="auto"/>
              <w:bottom w:val="single" w:sz="4" w:space="0" w:color="auto"/>
              <w:right w:val="nil"/>
            </w:tcBorders>
            <w:vAlign w:val="center"/>
          </w:tcPr>
          <w:p w14:paraId="7C45FBB8" w14:textId="77777777" w:rsidR="00D40DBB" w:rsidRDefault="00D40DBB">
            <w:pPr>
              <w:widowControl w:val="0"/>
              <w:autoSpaceDE w:val="0"/>
              <w:autoSpaceDN w:val="0"/>
              <w:adjustRightInd w:val="0"/>
              <w:ind w:left="95" w:right="75"/>
              <w:rPr>
                <w:rFonts w:ascii="Arial" w:hAnsi="Arial" w:cs="Arial"/>
                <w:sz w:val="20"/>
                <w:szCs w:val="14"/>
              </w:rPr>
            </w:pPr>
            <w:r>
              <w:rPr>
                <w:rFonts w:ascii="Arial" w:hAnsi="Arial" w:cs="Arial"/>
                <w:sz w:val="20"/>
                <w:szCs w:val="14"/>
              </w:rPr>
              <w:t>Example(s)</w:t>
            </w:r>
          </w:p>
        </w:tc>
        <w:tc>
          <w:tcPr>
            <w:tcW w:w="840" w:type="dxa"/>
            <w:tcBorders>
              <w:top w:val="single" w:sz="4" w:space="0" w:color="auto"/>
              <w:left w:val="nil"/>
              <w:bottom w:val="single" w:sz="4" w:space="0" w:color="auto"/>
              <w:right w:val="nil"/>
            </w:tcBorders>
            <w:vAlign w:val="center"/>
          </w:tcPr>
          <w:p w14:paraId="23D6BFCD" w14:textId="77777777" w:rsidR="00D40DBB" w:rsidRDefault="00D40DBB">
            <w:pPr>
              <w:widowControl w:val="0"/>
              <w:autoSpaceDE w:val="0"/>
              <w:autoSpaceDN w:val="0"/>
              <w:adjustRightInd w:val="0"/>
              <w:rPr>
                <w:rFonts w:ascii="Arial" w:hAnsi="Arial" w:cs="Arial"/>
                <w:sz w:val="20"/>
                <w:szCs w:val="14"/>
              </w:rPr>
            </w:pPr>
          </w:p>
        </w:tc>
        <w:tc>
          <w:tcPr>
            <w:tcW w:w="1173" w:type="dxa"/>
            <w:gridSpan w:val="2"/>
            <w:tcBorders>
              <w:top w:val="single" w:sz="4" w:space="0" w:color="auto"/>
              <w:left w:val="nil"/>
              <w:bottom w:val="single" w:sz="4" w:space="0" w:color="auto"/>
              <w:right w:val="nil"/>
            </w:tcBorders>
            <w:vAlign w:val="center"/>
          </w:tcPr>
          <w:p w14:paraId="0088DBFD" w14:textId="77777777" w:rsidR="00D40DBB" w:rsidRDefault="00D40DBB">
            <w:pPr>
              <w:widowControl w:val="0"/>
              <w:autoSpaceDE w:val="0"/>
              <w:autoSpaceDN w:val="0"/>
              <w:adjustRightInd w:val="0"/>
              <w:rPr>
                <w:rFonts w:ascii="Arial" w:hAnsi="Arial" w:cs="Arial"/>
                <w:sz w:val="20"/>
                <w:szCs w:val="14"/>
              </w:rPr>
            </w:pPr>
          </w:p>
        </w:tc>
        <w:tc>
          <w:tcPr>
            <w:tcW w:w="1167" w:type="dxa"/>
            <w:gridSpan w:val="2"/>
            <w:tcBorders>
              <w:top w:val="single" w:sz="4" w:space="0" w:color="auto"/>
              <w:left w:val="nil"/>
              <w:bottom w:val="single" w:sz="4" w:space="0" w:color="auto"/>
              <w:right w:val="single" w:sz="4" w:space="0" w:color="auto"/>
            </w:tcBorders>
            <w:vAlign w:val="center"/>
          </w:tcPr>
          <w:p w14:paraId="1D6C3B73" w14:textId="77777777" w:rsidR="00D40DBB" w:rsidRDefault="00D40DBB">
            <w:pPr>
              <w:widowControl w:val="0"/>
              <w:autoSpaceDE w:val="0"/>
              <w:autoSpaceDN w:val="0"/>
              <w:adjustRightInd w:val="0"/>
              <w:rPr>
                <w:rFonts w:ascii="Arial" w:hAnsi="Arial" w:cs="Arial"/>
                <w:sz w:val="20"/>
                <w:szCs w:val="14"/>
              </w:rPr>
            </w:pPr>
          </w:p>
        </w:tc>
      </w:tr>
      <w:tr w:rsidR="00D40DBB" w14:paraId="04E087FA" w14:textId="77777777">
        <w:trPr>
          <w:cantSplit/>
          <w:trHeight w:val="235"/>
        </w:trPr>
        <w:tc>
          <w:tcPr>
            <w:tcW w:w="566" w:type="dxa"/>
            <w:vMerge/>
            <w:tcBorders>
              <w:left w:val="single" w:sz="4" w:space="0" w:color="auto"/>
              <w:right w:val="single" w:sz="4" w:space="0" w:color="auto"/>
            </w:tcBorders>
            <w:vAlign w:val="center"/>
          </w:tcPr>
          <w:p w14:paraId="6EAEAD20" w14:textId="77777777" w:rsidR="00D40DBB" w:rsidRDefault="00D40DBB">
            <w:pPr>
              <w:widowControl w:val="0"/>
              <w:autoSpaceDE w:val="0"/>
              <w:autoSpaceDN w:val="0"/>
              <w:adjustRightInd w:val="0"/>
              <w:rPr>
                <w:rFonts w:ascii="Arial" w:hAnsi="Arial" w:cs="Arial"/>
                <w:sz w:val="20"/>
                <w:szCs w:val="20"/>
              </w:rPr>
            </w:pPr>
          </w:p>
        </w:tc>
        <w:tc>
          <w:tcPr>
            <w:tcW w:w="8607" w:type="dxa"/>
            <w:gridSpan w:val="6"/>
            <w:tcBorders>
              <w:top w:val="single" w:sz="4" w:space="0" w:color="auto"/>
              <w:left w:val="single" w:sz="4" w:space="0" w:color="auto"/>
              <w:bottom w:val="nil"/>
              <w:right w:val="single" w:sz="4" w:space="0" w:color="auto"/>
            </w:tcBorders>
            <w:vAlign w:val="center"/>
          </w:tcPr>
          <w:p w14:paraId="3E34A667" w14:textId="77777777" w:rsidR="00D40DBB" w:rsidRDefault="00D40DBB">
            <w:pPr>
              <w:widowControl w:val="0"/>
              <w:autoSpaceDE w:val="0"/>
              <w:autoSpaceDN w:val="0"/>
              <w:adjustRightInd w:val="0"/>
              <w:ind w:left="95" w:right="75"/>
              <w:rPr>
                <w:rFonts w:ascii="Arial" w:hAnsi="Arial" w:cs="Arial"/>
                <w:sz w:val="20"/>
                <w:szCs w:val="14"/>
              </w:rPr>
            </w:pPr>
          </w:p>
        </w:tc>
      </w:tr>
      <w:tr w:rsidR="00D40DBB" w14:paraId="0751D687" w14:textId="77777777">
        <w:trPr>
          <w:cantSplit/>
          <w:trHeight w:val="230"/>
        </w:trPr>
        <w:tc>
          <w:tcPr>
            <w:tcW w:w="566" w:type="dxa"/>
            <w:vMerge/>
            <w:tcBorders>
              <w:left w:val="single" w:sz="4" w:space="0" w:color="auto"/>
              <w:right w:val="single" w:sz="4" w:space="0" w:color="auto"/>
            </w:tcBorders>
            <w:vAlign w:val="center"/>
          </w:tcPr>
          <w:p w14:paraId="34CD2B08" w14:textId="77777777" w:rsidR="00D40DBB" w:rsidRDefault="00D40DBB">
            <w:pPr>
              <w:widowControl w:val="0"/>
              <w:autoSpaceDE w:val="0"/>
              <w:autoSpaceDN w:val="0"/>
              <w:adjustRightInd w:val="0"/>
              <w:rPr>
                <w:rFonts w:ascii="Arial" w:hAnsi="Arial" w:cs="Arial"/>
                <w:sz w:val="20"/>
                <w:szCs w:val="20"/>
              </w:rPr>
            </w:pPr>
          </w:p>
        </w:tc>
        <w:tc>
          <w:tcPr>
            <w:tcW w:w="8607" w:type="dxa"/>
            <w:gridSpan w:val="6"/>
            <w:vMerge w:val="restart"/>
            <w:tcBorders>
              <w:top w:val="nil"/>
              <w:left w:val="single" w:sz="4" w:space="0" w:color="auto"/>
              <w:right w:val="single" w:sz="4" w:space="0" w:color="auto"/>
            </w:tcBorders>
            <w:vAlign w:val="center"/>
          </w:tcPr>
          <w:p w14:paraId="3DF8A800" w14:textId="77777777" w:rsidR="00D40DBB" w:rsidRDefault="00D40DBB">
            <w:pPr>
              <w:widowControl w:val="0"/>
              <w:autoSpaceDE w:val="0"/>
              <w:autoSpaceDN w:val="0"/>
              <w:adjustRightInd w:val="0"/>
              <w:ind w:left="95" w:right="75"/>
              <w:rPr>
                <w:rFonts w:ascii="Arial" w:hAnsi="Arial" w:cs="Arial"/>
                <w:sz w:val="20"/>
                <w:szCs w:val="14"/>
              </w:rPr>
            </w:pPr>
          </w:p>
        </w:tc>
      </w:tr>
      <w:tr w:rsidR="00D40DBB" w14:paraId="39684E2F" w14:textId="77777777">
        <w:trPr>
          <w:cantSplit/>
          <w:trHeight w:val="230"/>
        </w:trPr>
        <w:tc>
          <w:tcPr>
            <w:tcW w:w="566" w:type="dxa"/>
            <w:vMerge/>
            <w:tcBorders>
              <w:left w:val="single" w:sz="4" w:space="0" w:color="auto"/>
              <w:right w:val="single" w:sz="4" w:space="0" w:color="auto"/>
            </w:tcBorders>
            <w:vAlign w:val="center"/>
          </w:tcPr>
          <w:p w14:paraId="699FBA4E" w14:textId="77777777" w:rsidR="00D40DBB" w:rsidRDefault="00D40DBB">
            <w:pPr>
              <w:widowControl w:val="0"/>
              <w:autoSpaceDE w:val="0"/>
              <w:autoSpaceDN w:val="0"/>
              <w:adjustRightInd w:val="0"/>
              <w:rPr>
                <w:rFonts w:ascii="Arial" w:hAnsi="Arial" w:cs="Arial"/>
                <w:sz w:val="20"/>
                <w:szCs w:val="20"/>
              </w:rPr>
            </w:pPr>
          </w:p>
        </w:tc>
        <w:tc>
          <w:tcPr>
            <w:tcW w:w="8607" w:type="dxa"/>
            <w:gridSpan w:val="6"/>
            <w:vMerge/>
            <w:tcBorders>
              <w:left w:val="single" w:sz="4" w:space="0" w:color="auto"/>
              <w:right w:val="single" w:sz="4" w:space="0" w:color="auto"/>
            </w:tcBorders>
            <w:vAlign w:val="center"/>
          </w:tcPr>
          <w:p w14:paraId="2FBB2432" w14:textId="77777777" w:rsidR="00D40DBB" w:rsidRDefault="00D40DBB">
            <w:pPr>
              <w:widowControl w:val="0"/>
              <w:autoSpaceDE w:val="0"/>
              <w:autoSpaceDN w:val="0"/>
              <w:adjustRightInd w:val="0"/>
              <w:rPr>
                <w:rFonts w:ascii="Arial" w:hAnsi="Arial" w:cs="Arial"/>
                <w:sz w:val="20"/>
                <w:szCs w:val="14"/>
              </w:rPr>
            </w:pPr>
          </w:p>
        </w:tc>
      </w:tr>
      <w:tr w:rsidR="00D40DBB" w14:paraId="79C66EFE" w14:textId="77777777">
        <w:trPr>
          <w:cantSplit/>
          <w:trHeight w:val="230"/>
        </w:trPr>
        <w:tc>
          <w:tcPr>
            <w:tcW w:w="566" w:type="dxa"/>
            <w:vMerge/>
            <w:tcBorders>
              <w:left w:val="single" w:sz="4" w:space="0" w:color="auto"/>
              <w:right w:val="single" w:sz="4" w:space="0" w:color="auto"/>
            </w:tcBorders>
            <w:vAlign w:val="center"/>
          </w:tcPr>
          <w:p w14:paraId="718C2781" w14:textId="77777777" w:rsidR="00D40DBB" w:rsidRDefault="00D40DBB">
            <w:pPr>
              <w:widowControl w:val="0"/>
              <w:autoSpaceDE w:val="0"/>
              <w:autoSpaceDN w:val="0"/>
              <w:adjustRightInd w:val="0"/>
              <w:jc w:val="center"/>
              <w:rPr>
                <w:rFonts w:ascii="Arial" w:hAnsi="Arial" w:cs="Arial"/>
                <w:sz w:val="20"/>
                <w:szCs w:val="14"/>
              </w:rPr>
            </w:pPr>
          </w:p>
        </w:tc>
        <w:tc>
          <w:tcPr>
            <w:tcW w:w="8607" w:type="dxa"/>
            <w:gridSpan w:val="6"/>
            <w:vMerge/>
            <w:tcBorders>
              <w:left w:val="single" w:sz="4" w:space="0" w:color="auto"/>
              <w:right w:val="single" w:sz="4" w:space="0" w:color="auto"/>
            </w:tcBorders>
            <w:vAlign w:val="center"/>
          </w:tcPr>
          <w:p w14:paraId="28D4762D" w14:textId="77777777" w:rsidR="00D40DBB" w:rsidRDefault="00D40DBB">
            <w:pPr>
              <w:widowControl w:val="0"/>
              <w:autoSpaceDE w:val="0"/>
              <w:autoSpaceDN w:val="0"/>
              <w:adjustRightInd w:val="0"/>
              <w:rPr>
                <w:rFonts w:ascii="Arial" w:hAnsi="Arial" w:cs="Arial"/>
                <w:sz w:val="20"/>
                <w:szCs w:val="14"/>
              </w:rPr>
            </w:pPr>
          </w:p>
        </w:tc>
      </w:tr>
      <w:tr w:rsidR="00D40DBB" w14:paraId="305AB6D1" w14:textId="77777777">
        <w:trPr>
          <w:cantSplit/>
          <w:trHeight w:val="230"/>
        </w:trPr>
        <w:tc>
          <w:tcPr>
            <w:tcW w:w="566" w:type="dxa"/>
            <w:vMerge/>
            <w:tcBorders>
              <w:left w:val="single" w:sz="4" w:space="0" w:color="auto"/>
              <w:right w:val="single" w:sz="4" w:space="0" w:color="auto"/>
            </w:tcBorders>
            <w:vAlign w:val="center"/>
          </w:tcPr>
          <w:p w14:paraId="4C9CED86" w14:textId="77777777" w:rsidR="00D40DBB" w:rsidRDefault="00D40DBB">
            <w:pPr>
              <w:widowControl w:val="0"/>
              <w:autoSpaceDE w:val="0"/>
              <w:autoSpaceDN w:val="0"/>
              <w:adjustRightInd w:val="0"/>
              <w:rPr>
                <w:rFonts w:ascii="Arial" w:hAnsi="Arial" w:cs="Arial"/>
                <w:sz w:val="20"/>
                <w:szCs w:val="20"/>
              </w:rPr>
            </w:pPr>
          </w:p>
        </w:tc>
        <w:tc>
          <w:tcPr>
            <w:tcW w:w="8607" w:type="dxa"/>
            <w:gridSpan w:val="6"/>
            <w:vMerge/>
            <w:tcBorders>
              <w:left w:val="single" w:sz="4" w:space="0" w:color="auto"/>
              <w:bottom w:val="single" w:sz="4" w:space="0" w:color="auto"/>
              <w:right w:val="single" w:sz="4" w:space="0" w:color="auto"/>
            </w:tcBorders>
            <w:vAlign w:val="center"/>
          </w:tcPr>
          <w:p w14:paraId="3B511335" w14:textId="77777777" w:rsidR="00D40DBB" w:rsidRDefault="00D40DBB">
            <w:pPr>
              <w:widowControl w:val="0"/>
              <w:autoSpaceDE w:val="0"/>
              <w:autoSpaceDN w:val="0"/>
              <w:adjustRightInd w:val="0"/>
              <w:rPr>
                <w:rFonts w:ascii="Arial" w:hAnsi="Arial" w:cs="Arial"/>
                <w:sz w:val="20"/>
                <w:szCs w:val="14"/>
              </w:rPr>
            </w:pPr>
          </w:p>
        </w:tc>
      </w:tr>
      <w:tr w:rsidR="00D40DBB" w14:paraId="05F53653" w14:textId="77777777">
        <w:trPr>
          <w:cantSplit/>
          <w:trHeight w:val="249"/>
        </w:trPr>
        <w:tc>
          <w:tcPr>
            <w:tcW w:w="566" w:type="dxa"/>
            <w:vMerge/>
            <w:tcBorders>
              <w:left w:val="single" w:sz="4" w:space="0" w:color="auto"/>
              <w:right w:val="single" w:sz="4" w:space="0" w:color="auto"/>
            </w:tcBorders>
            <w:vAlign w:val="center"/>
          </w:tcPr>
          <w:p w14:paraId="23242C3F" w14:textId="77777777" w:rsidR="00D40DBB" w:rsidRDefault="00D40DBB">
            <w:pPr>
              <w:widowControl w:val="0"/>
              <w:autoSpaceDE w:val="0"/>
              <w:autoSpaceDN w:val="0"/>
              <w:adjustRightInd w:val="0"/>
              <w:rPr>
                <w:rFonts w:ascii="Arial" w:hAnsi="Arial" w:cs="Arial"/>
                <w:sz w:val="20"/>
                <w:szCs w:val="20"/>
              </w:rPr>
            </w:pPr>
          </w:p>
        </w:tc>
        <w:tc>
          <w:tcPr>
            <w:tcW w:w="5427" w:type="dxa"/>
            <w:tcBorders>
              <w:top w:val="single" w:sz="4" w:space="0" w:color="auto"/>
              <w:left w:val="single" w:sz="4" w:space="0" w:color="auto"/>
              <w:bottom w:val="nil"/>
              <w:right w:val="nil"/>
            </w:tcBorders>
            <w:vAlign w:val="center"/>
          </w:tcPr>
          <w:p w14:paraId="3DC228D4" w14:textId="77777777" w:rsidR="00D40DBB" w:rsidRDefault="00D40DBB">
            <w:pPr>
              <w:widowControl w:val="0"/>
              <w:autoSpaceDE w:val="0"/>
              <w:autoSpaceDN w:val="0"/>
              <w:adjustRightInd w:val="0"/>
              <w:ind w:left="95" w:right="75"/>
              <w:rPr>
                <w:rFonts w:ascii="Arial" w:hAnsi="Arial" w:cs="Arial"/>
                <w:b/>
                <w:bCs/>
                <w:sz w:val="20"/>
                <w:szCs w:val="14"/>
              </w:rPr>
            </w:pPr>
          </w:p>
        </w:tc>
        <w:tc>
          <w:tcPr>
            <w:tcW w:w="840" w:type="dxa"/>
            <w:tcBorders>
              <w:top w:val="single" w:sz="4" w:space="0" w:color="auto"/>
              <w:left w:val="nil"/>
              <w:bottom w:val="nil"/>
              <w:right w:val="nil"/>
            </w:tcBorders>
            <w:vAlign w:val="center"/>
          </w:tcPr>
          <w:p w14:paraId="5CA532D7" w14:textId="77777777" w:rsidR="00D40DBB" w:rsidRDefault="00D40DBB">
            <w:pPr>
              <w:widowControl w:val="0"/>
              <w:autoSpaceDE w:val="0"/>
              <w:autoSpaceDN w:val="0"/>
              <w:adjustRightInd w:val="0"/>
              <w:rPr>
                <w:rFonts w:ascii="Arial" w:hAnsi="Arial" w:cs="Arial"/>
                <w:sz w:val="20"/>
                <w:szCs w:val="14"/>
              </w:rPr>
            </w:pPr>
          </w:p>
        </w:tc>
        <w:tc>
          <w:tcPr>
            <w:tcW w:w="1173" w:type="dxa"/>
            <w:gridSpan w:val="2"/>
            <w:tcBorders>
              <w:top w:val="single" w:sz="4" w:space="0" w:color="auto"/>
              <w:left w:val="nil"/>
              <w:bottom w:val="nil"/>
              <w:right w:val="nil"/>
            </w:tcBorders>
            <w:vAlign w:val="center"/>
          </w:tcPr>
          <w:p w14:paraId="489C5C8A" w14:textId="77777777" w:rsidR="00D40DBB" w:rsidRDefault="00D40DBB">
            <w:pPr>
              <w:widowControl w:val="0"/>
              <w:autoSpaceDE w:val="0"/>
              <w:autoSpaceDN w:val="0"/>
              <w:adjustRightInd w:val="0"/>
              <w:rPr>
                <w:rFonts w:ascii="Arial" w:hAnsi="Arial" w:cs="Arial"/>
                <w:sz w:val="20"/>
                <w:szCs w:val="14"/>
              </w:rPr>
            </w:pPr>
          </w:p>
        </w:tc>
        <w:tc>
          <w:tcPr>
            <w:tcW w:w="1167" w:type="dxa"/>
            <w:gridSpan w:val="2"/>
            <w:tcBorders>
              <w:top w:val="single" w:sz="4" w:space="0" w:color="auto"/>
              <w:left w:val="nil"/>
              <w:bottom w:val="nil"/>
              <w:right w:val="single" w:sz="4" w:space="0" w:color="auto"/>
            </w:tcBorders>
            <w:vAlign w:val="center"/>
          </w:tcPr>
          <w:p w14:paraId="3196EC55" w14:textId="77777777" w:rsidR="00D40DBB" w:rsidRDefault="00D40DBB">
            <w:pPr>
              <w:widowControl w:val="0"/>
              <w:autoSpaceDE w:val="0"/>
              <w:autoSpaceDN w:val="0"/>
              <w:adjustRightInd w:val="0"/>
              <w:rPr>
                <w:rFonts w:ascii="Arial" w:hAnsi="Arial" w:cs="Arial"/>
                <w:sz w:val="20"/>
                <w:szCs w:val="14"/>
              </w:rPr>
            </w:pPr>
          </w:p>
        </w:tc>
      </w:tr>
      <w:tr w:rsidR="00D40DBB" w14:paraId="0844DC59" w14:textId="77777777">
        <w:trPr>
          <w:cantSplit/>
          <w:trHeight w:val="230"/>
        </w:trPr>
        <w:tc>
          <w:tcPr>
            <w:tcW w:w="566" w:type="dxa"/>
            <w:vMerge/>
            <w:tcBorders>
              <w:left w:val="single" w:sz="4" w:space="0" w:color="auto"/>
              <w:right w:val="single" w:sz="4" w:space="0" w:color="auto"/>
            </w:tcBorders>
            <w:vAlign w:val="center"/>
          </w:tcPr>
          <w:p w14:paraId="2B31BF88" w14:textId="77777777" w:rsidR="00D40DBB" w:rsidRDefault="00D40DBB">
            <w:pPr>
              <w:widowControl w:val="0"/>
              <w:autoSpaceDE w:val="0"/>
              <w:autoSpaceDN w:val="0"/>
              <w:adjustRightInd w:val="0"/>
              <w:rPr>
                <w:rFonts w:ascii="Arial" w:hAnsi="Arial" w:cs="Arial"/>
                <w:sz w:val="20"/>
                <w:szCs w:val="20"/>
              </w:rPr>
            </w:pPr>
          </w:p>
        </w:tc>
        <w:tc>
          <w:tcPr>
            <w:tcW w:w="8607" w:type="dxa"/>
            <w:gridSpan w:val="6"/>
            <w:vMerge w:val="restart"/>
            <w:tcBorders>
              <w:top w:val="nil"/>
              <w:left w:val="single" w:sz="4" w:space="0" w:color="auto"/>
              <w:right w:val="single" w:sz="4" w:space="0" w:color="auto"/>
            </w:tcBorders>
            <w:vAlign w:val="center"/>
          </w:tcPr>
          <w:p w14:paraId="2E8D92C8" w14:textId="77777777" w:rsidR="00D40DBB" w:rsidRDefault="00D40DBB">
            <w:pPr>
              <w:widowControl w:val="0"/>
              <w:autoSpaceDE w:val="0"/>
              <w:autoSpaceDN w:val="0"/>
              <w:adjustRightInd w:val="0"/>
              <w:ind w:left="95" w:right="75"/>
              <w:rPr>
                <w:rFonts w:ascii="Arial" w:hAnsi="Arial" w:cs="Arial"/>
                <w:sz w:val="20"/>
                <w:szCs w:val="14"/>
              </w:rPr>
            </w:pPr>
          </w:p>
        </w:tc>
      </w:tr>
      <w:tr w:rsidR="00D40DBB" w14:paraId="75DD21AC" w14:textId="77777777">
        <w:trPr>
          <w:cantSplit/>
          <w:trHeight w:val="230"/>
        </w:trPr>
        <w:tc>
          <w:tcPr>
            <w:tcW w:w="566" w:type="dxa"/>
            <w:vMerge/>
            <w:tcBorders>
              <w:left w:val="single" w:sz="4" w:space="0" w:color="auto"/>
              <w:right w:val="single" w:sz="4" w:space="0" w:color="auto"/>
            </w:tcBorders>
            <w:vAlign w:val="center"/>
          </w:tcPr>
          <w:p w14:paraId="54C60611" w14:textId="77777777" w:rsidR="00D40DBB" w:rsidRDefault="00D40DBB">
            <w:pPr>
              <w:widowControl w:val="0"/>
              <w:autoSpaceDE w:val="0"/>
              <w:autoSpaceDN w:val="0"/>
              <w:adjustRightInd w:val="0"/>
              <w:rPr>
                <w:rFonts w:ascii="Arial" w:hAnsi="Arial" w:cs="Arial"/>
                <w:sz w:val="20"/>
                <w:szCs w:val="20"/>
              </w:rPr>
            </w:pPr>
          </w:p>
        </w:tc>
        <w:tc>
          <w:tcPr>
            <w:tcW w:w="8607" w:type="dxa"/>
            <w:gridSpan w:val="6"/>
            <w:vMerge/>
            <w:tcBorders>
              <w:left w:val="single" w:sz="4" w:space="0" w:color="auto"/>
              <w:right w:val="single" w:sz="4" w:space="0" w:color="auto"/>
            </w:tcBorders>
            <w:vAlign w:val="center"/>
          </w:tcPr>
          <w:p w14:paraId="4BE39BCF" w14:textId="77777777" w:rsidR="00D40DBB" w:rsidRDefault="00D40DBB">
            <w:pPr>
              <w:widowControl w:val="0"/>
              <w:autoSpaceDE w:val="0"/>
              <w:autoSpaceDN w:val="0"/>
              <w:adjustRightInd w:val="0"/>
              <w:rPr>
                <w:rFonts w:ascii="Arial" w:hAnsi="Arial" w:cs="Arial"/>
                <w:sz w:val="20"/>
                <w:szCs w:val="14"/>
              </w:rPr>
            </w:pPr>
          </w:p>
        </w:tc>
      </w:tr>
      <w:tr w:rsidR="00D40DBB" w14:paraId="39882036" w14:textId="77777777">
        <w:trPr>
          <w:cantSplit/>
          <w:trHeight w:val="249"/>
        </w:trPr>
        <w:tc>
          <w:tcPr>
            <w:tcW w:w="566" w:type="dxa"/>
            <w:vMerge/>
            <w:tcBorders>
              <w:left w:val="single" w:sz="4" w:space="0" w:color="auto"/>
              <w:right w:val="single" w:sz="4" w:space="0" w:color="auto"/>
            </w:tcBorders>
            <w:vAlign w:val="center"/>
          </w:tcPr>
          <w:p w14:paraId="3F61BCA5" w14:textId="77777777" w:rsidR="00D40DBB" w:rsidRDefault="00D40DBB">
            <w:pPr>
              <w:widowControl w:val="0"/>
              <w:autoSpaceDE w:val="0"/>
              <w:autoSpaceDN w:val="0"/>
              <w:adjustRightInd w:val="0"/>
              <w:rPr>
                <w:rFonts w:ascii="Arial" w:hAnsi="Arial" w:cs="Arial"/>
                <w:sz w:val="20"/>
                <w:szCs w:val="20"/>
              </w:rPr>
            </w:pPr>
          </w:p>
        </w:tc>
        <w:tc>
          <w:tcPr>
            <w:tcW w:w="8607" w:type="dxa"/>
            <w:gridSpan w:val="6"/>
            <w:vMerge/>
            <w:tcBorders>
              <w:left w:val="single" w:sz="4" w:space="0" w:color="auto"/>
              <w:bottom w:val="single" w:sz="4" w:space="0" w:color="auto"/>
              <w:right w:val="single" w:sz="4" w:space="0" w:color="auto"/>
            </w:tcBorders>
            <w:vAlign w:val="center"/>
          </w:tcPr>
          <w:p w14:paraId="238ED4D8" w14:textId="77777777" w:rsidR="00D40DBB" w:rsidRDefault="00D40DBB">
            <w:pPr>
              <w:widowControl w:val="0"/>
              <w:autoSpaceDE w:val="0"/>
              <w:autoSpaceDN w:val="0"/>
              <w:adjustRightInd w:val="0"/>
              <w:rPr>
                <w:rFonts w:ascii="Arial" w:hAnsi="Arial" w:cs="Arial"/>
                <w:sz w:val="20"/>
                <w:szCs w:val="14"/>
              </w:rPr>
            </w:pPr>
          </w:p>
        </w:tc>
      </w:tr>
      <w:tr w:rsidR="00D40DBB" w14:paraId="67FDBBFF" w14:textId="77777777">
        <w:trPr>
          <w:cantSplit/>
          <w:trHeight w:val="360"/>
        </w:trPr>
        <w:tc>
          <w:tcPr>
            <w:tcW w:w="566" w:type="dxa"/>
            <w:vMerge/>
            <w:tcBorders>
              <w:left w:val="single" w:sz="4" w:space="0" w:color="auto"/>
              <w:right w:val="single" w:sz="4" w:space="0" w:color="auto"/>
            </w:tcBorders>
            <w:vAlign w:val="center"/>
          </w:tcPr>
          <w:p w14:paraId="364884DF" w14:textId="77777777" w:rsidR="00D40DBB" w:rsidRDefault="00D40DBB">
            <w:pPr>
              <w:widowControl w:val="0"/>
              <w:autoSpaceDE w:val="0"/>
              <w:autoSpaceDN w:val="0"/>
              <w:adjustRightInd w:val="0"/>
              <w:rPr>
                <w:rFonts w:ascii="Arial" w:hAnsi="Arial" w:cs="Arial"/>
                <w:sz w:val="20"/>
                <w:szCs w:val="20"/>
              </w:rPr>
            </w:pPr>
          </w:p>
        </w:tc>
        <w:tc>
          <w:tcPr>
            <w:tcW w:w="5427" w:type="dxa"/>
            <w:tcBorders>
              <w:top w:val="single" w:sz="4" w:space="0" w:color="auto"/>
              <w:left w:val="single" w:sz="4" w:space="0" w:color="auto"/>
              <w:bottom w:val="nil"/>
              <w:right w:val="nil"/>
            </w:tcBorders>
            <w:vAlign w:val="center"/>
          </w:tcPr>
          <w:p w14:paraId="171E1CE8" w14:textId="77777777" w:rsidR="00D40DBB" w:rsidRDefault="00D40DBB">
            <w:pPr>
              <w:widowControl w:val="0"/>
              <w:autoSpaceDE w:val="0"/>
              <w:autoSpaceDN w:val="0"/>
              <w:adjustRightInd w:val="0"/>
              <w:ind w:left="95" w:right="75"/>
              <w:rPr>
                <w:rFonts w:ascii="Arial" w:hAnsi="Arial" w:cs="Arial"/>
                <w:b/>
                <w:bCs/>
                <w:sz w:val="20"/>
                <w:szCs w:val="14"/>
              </w:rPr>
            </w:pPr>
          </w:p>
          <w:p w14:paraId="7947A51A" w14:textId="77777777" w:rsidR="001A4E80" w:rsidRDefault="001A4E80">
            <w:pPr>
              <w:widowControl w:val="0"/>
              <w:autoSpaceDE w:val="0"/>
              <w:autoSpaceDN w:val="0"/>
              <w:adjustRightInd w:val="0"/>
              <w:ind w:left="95" w:right="75"/>
              <w:rPr>
                <w:rFonts w:ascii="Arial" w:hAnsi="Arial" w:cs="Arial"/>
                <w:b/>
                <w:bCs/>
                <w:sz w:val="20"/>
                <w:szCs w:val="14"/>
              </w:rPr>
            </w:pPr>
          </w:p>
          <w:p w14:paraId="4C95D8D2" w14:textId="77777777" w:rsidR="001A4E80" w:rsidRDefault="001A4E80">
            <w:pPr>
              <w:widowControl w:val="0"/>
              <w:autoSpaceDE w:val="0"/>
              <w:autoSpaceDN w:val="0"/>
              <w:adjustRightInd w:val="0"/>
              <w:ind w:left="95" w:right="75"/>
              <w:rPr>
                <w:rFonts w:ascii="Arial" w:hAnsi="Arial" w:cs="Arial"/>
                <w:b/>
                <w:bCs/>
                <w:sz w:val="20"/>
                <w:szCs w:val="14"/>
              </w:rPr>
            </w:pPr>
          </w:p>
        </w:tc>
        <w:tc>
          <w:tcPr>
            <w:tcW w:w="840" w:type="dxa"/>
            <w:tcBorders>
              <w:top w:val="single" w:sz="4" w:space="0" w:color="auto"/>
              <w:left w:val="nil"/>
              <w:bottom w:val="nil"/>
              <w:right w:val="nil"/>
            </w:tcBorders>
            <w:vAlign w:val="center"/>
          </w:tcPr>
          <w:p w14:paraId="2BABCC3A" w14:textId="77777777" w:rsidR="00D40DBB" w:rsidRDefault="00D40DBB">
            <w:pPr>
              <w:widowControl w:val="0"/>
              <w:autoSpaceDE w:val="0"/>
              <w:autoSpaceDN w:val="0"/>
              <w:adjustRightInd w:val="0"/>
              <w:rPr>
                <w:rFonts w:ascii="Arial" w:hAnsi="Arial" w:cs="Arial"/>
                <w:sz w:val="20"/>
                <w:szCs w:val="14"/>
              </w:rPr>
            </w:pPr>
          </w:p>
        </w:tc>
        <w:tc>
          <w:tcPr>
            <w:tcW w:w="1173" w:type="dxa"/>
            <w:gridSpan w:val="2"/>
            <w:tcBorders>
              <w:top w:val="single" w:sz="4" w:space="0" w:color="auto"/>
              <w:left w:val="nil"/>
              <w:bottom w:val="nil"/>
              <w:right w:val="nil"/>
            </w:tcBorders>
            <w:vAlign w:val="center"/>
          </w:tcPr>
          <w:p w14:paraId="78C6A209" w14:textId="77777777" w:rsidR="00D40DBB" w:rsidRDefault="00D40DBB">
            <w:pPr>
              <w:widowControl w:val="0"/>
              <w:autoSpaceDE w:val="0"/>
              <w:autoSpaceDN w:val="0"/>
              <w:adjustRightInd w:val="0"/>
              <w:rPr>
                <w:rFonts w:ascii="Arial" w:hAnsi="Arial" w:cs="Arial"/>
                <w:sz w:val="20"/>
                <w:szCs w:val="14"/>
              </w:rPr>
            </w:pPr>
          </w:p>
        </w:tc>
        <w:tc>
          <w:tcPr>
            <w:tcW w:w="1167" w:type="dxa"/>
            <w:gridSpan w:val="2"/>
            <w:tcBorders>
              <w:top w:val="single" w:sz="4" w:space="0" w:color="auto"/>
              <w:left w:val="nil"/>
              <w:bottom w:val="nil"/>
              <w:right w:val="single" w:sz="4" w:space="0" w:color="auto"/>
            </w:tcBorders>
            <w:vAlign w:val="center"/>
          </w:tcPr>
          <w:p w14:paraId="774332B8" w14:textId="77777777" w:rsidR="00D40DBB" w:rsidRDefault="00D40DBB">
            <w:pPr>
              <w:widowControl w:val="0"/>
              <w:autoSpaceDE w:val="0"/>
              <w:autoSpaceDN w:val="0"/>
              <w:adjustRightInd w:val="0"/>
              <w:rPr>
                <w:rFonts w:ascii="Arial" w:hAnsi="Arial" w:cs="Arial"/>
                <w:sz w:val="20"/>
                <w:szCs w:val="14"/>
              </w:rPr>
            </w:pPr>
          </w:p>
        </w:tc>
      </w:tr>
      <w:tr w:rsidR="00D40DBB" w14:paraId="3AD153E3" w14:textId="77777777">
        <w:trPr>
          <w:cantSplit/>
          <w:trHeight w:val="230"/>
        </w:trPr>
        <w:tc>
          <w:tcPr>
            <w:tcW w:w="566" w:type="dxa"/>
            <w:vMerge/>
            <w:tcBorders>
              <w:left w:val="single" w:sz="4" w:space="0" w:color="auto"/>
              <w:right w:val="single" w:sz="4" w:space="0" w:color="auto"/>
            </w:tcBorders>
            <w:vAlign w:val="center"/>
          </w:tcPr>
          <w:p w14:paraId="0C2208EC" w14:textId="77777777" w:rsidR="00D40DBB" w:rsidRDefault="00D40DBB">
            <w:pPr>
              <w:widowControl w:val="0"/>
              <w:autoSpaceDE w:val="0"/>
              <w:autoSpaceDN w:val="0"/>
              <w:adjustRightInd w:val="0"/>
              <w:rPr>
                <w:rFonts w:ascii="Arial" w:hAnsi="Arial" w:cs="Arial"/>
                <w:sz w:val="20"/>
                <w:szCs w:val="20"/>
              </w:rPr>
            </w:pPr>
          </w:p>
        </w:tc>
        <w:tc>
          <w:tcPr>
            <w:tcW w:w="8607" w:type="dxa"/>
            <w:gridSpan w:val="6"/>
            <w:vMerge w:val="restart"/>
            <w:tcBorders>
              <w:top w:val="nil"/>
              <w:left w:val="single" w:sz="4" w:space="0" w:color="auto"/>
              <w:right w:val="single" w:sz="4" w:space="0" w:color="auto"/>
            </w:tcBorders>
            <w:vAlign w:val="center"/>
          </w:tcPr>
          <w:p w14:paraId="10BCECB3" w14:textId="77777777" w:rsidR="00D40DBB" w:rsidRDefault="00D40DBB">
            <w:pPr>
              <w:widowControl w:val="0"/>
              <w:autoSpaceDE w:val="0"/>
              <w:autoSpaceDN w:val="0"/>
              <w:adjustRightInd w:val="0"/>
              <w:ind w:left="95" w:right="75"/>
              <w:rPr>
                <w:rFonts w:ascii="Arial" w:hAnsi="Arial" w:cs="Arial"/>
                <w:sz w:val="20"/>
                <w:szCs w:val="14"/>
              </w:rPr>
            </w:pPr>
          </w:p>
        </w:tc>
      </w:tr>
      <w:tr w:rsidR="00D40DBB" w14:paraId="51B3FF29" w14:textId="77777777">
        <w:trPr>
          <w:cantSplit/>
          <w:trHeight w:val="350"/>
        </w:trPr>
        <w:tc>
          <w:tcPr>
            <w:tcW w:w="566" w:type="dxa"/>
            <w:vMerge/>
            <w:tcBorders>
              <w:left w:val="single" w:sz="4" w:space="0" w:color="auto"/>
              <w:right w:val="single" w:sz="4" w:space="0" w:color="auto"/>
            </w:tcBorders>
            <w:vAlign w:val="center"/>
          </w:tcPr>
          <w:p w14:paraId="0B8C0289" w14:textId="77777777" w:rsidR="00D40DBB" w:rsidRDefault="00D40DBB">
            <w:pPr>
              <w:widowControl w:val="0"/>
              <w:autoSpaceDE w:val="0"/>
              <w:autoSpaceDN w:val="0"/>
              <w:adjustRightInd w:val="0"/>
              <w:rPr>
                <w:rFonts w:ascii="Arial" w:hAnsi="Arial" w:cs="Arial"/>
                <w:sz w:val="20"/>
                <w:szCs w:val="20"/>
              </w:rPr>
            </w:pPr>
          </w:p>
        </w:tc>
        <w:tc>
          <w:tcPr>
            <w:tcW w:w="8607" w:type="dxa"/>
            <w:gridSpan w:val="6"/>
            <w:vMerge/>
            <w:tcBorders>
              <w:left w:val="single" w:sz="4" w:space="0" w:color="auto"/>
              <w:bottom w:val="single" w:sz="4" w:space="0" w:color="auto"/>
              <w:right w:val="single" w:sz="4" w:space="0" w:color="auto"/>
            </w:tcBorders>
            <w:vAlign w:val="center"/>
          </w:tcPr>
          <w:p w14:paraId="1549F7CC" w14:textId="77777777" w:rsidR="00D40DBB" w:rsidRDefault="00D40DBB">
            <w:pPr>
              <w:widowControl w:val="0"/>
              <w:autoSpaceDE w:val="0"/>
              <w:autoSpaceDN w:val="0"/>
              <w:adjustRightInd w:val="0"/>
              <w:rPr>
                <w:rFonts w:ascii="Arial" w:hAnsi="Arial" w:cs="Arial"/>
                <w:sz w:val="14"/>
                <w:szCs w:val="14"/>
              </w:rPr>
            </w:pPr>
          </w:p>
        </w:tc>
      </w:tr>
      <w:tr w:rsidR="00D40DBB" w14:paraId="5BD79059" w14:textId="77777777">
        <w:trPr>
          <w:cantSplit/>
          <w:trHeight w:val="355"/>
        </w:trPr>
        <w:tc>
          <w:tcPr>
            <w:tcW w:w="566" w:type="dxa"/>
            <w:vMerge/>
            <w:tcBorders>
              <w:left w:val="single" w:sz="4" w:space="0" w:color="auto"/>
              <w:right w:val="single" w:sz="4" w:space="0" w:color="auto"/>
            </w:tcBorders>
            <w:vAlign w:val="center"/>
          </w:tcPr>
          <w:p w14:paraId="0150AEA0" w14:textId="77777777" w:rsidR="00D40DBB" w:rsidRDefault="00D40DBB">
            <w:pPr>
              <w:widowControl w:val="0"/>
              <w:autoSpaceDE w:val="0"/>
              <w:autoSpaceDN w:val="0"/>
              <w:adjustRightInd w:val="0"/>
              <w:rPr>
                <w:rFonts w:ascii="Arial" w:hAnsi="Arial" w:cs="Arial"/>
                <w:sz w:val="20"/>
                <w:szCs w:val="20"/>
              </w:rPr>
            </w:pPr>
          </w:p>
        </w:tc>
        <w:tc>
          <w:tcPr>
            <w:tcW w:w="8607" w:type="dxa"/>
            <w:gridSpan w:val="6"/>
            <w:tcBorders>
              <w:top w:val="single" w:sz="4" w:space="0" w:color="auto"/>
              <w:left w:val="single" w:sz="4" w:space="0" w:color="auto"/>
              <w:bottom w:val="nil"/>
              <w:right w:val="single" w:sz="4" w:space="0" w:color="auto"/>
            </w:tcBorders>
            <w:vAlign w:val="center"/>
          </w:tcPr>
          <w:p w14:paraId="0F47E4BA" w14:textId="77777777" w:rsidR="00D40DBB" w:rsidRDefault="00D40DBB">
            <w:pPr>
              <w:widowControl w:val="0"/>
              <w:autoSpaceDE w:val="0"/>
              <w:autoSpaceDN w:val="0"/>
              <w:adjustRightInd w:val="0"/>
              <w:ind w:left="95" w:right="75"/>
              <w:rPr>
                <w:rFonts w:ascii="Arial" w:hAnsi="Arial" w:cs="Arial"/>
                <w:b/>
                <w:bCs/>
                <w:sz w:val="20"/>
                <w:szCs w:val="14"/>
              </w:rPr>
            </w:pPr>
          </w:p>
          <w:p w14:paraId="541E7AAD" w14:textId="77777777" w:rsidR="001A4E80" w:rsidRDefault="001A4E80">
            <w:pPr>
              <w:widowControl w:val="0"/>
              <w:autoSpaceDE w:val="0"/>
              <w:autoSpaceDN w:val="0"/>
              <w:adjustRightInd w:val="0"/>
              <w:ind w:left="95" w:right="75"/>
              <w:rPr>
                <w:rFonts w:ascii="Arial" w:hAnsi="Arial" w:cs="Arial"/>
                <w:b/>
                <w:bCs/>
                <w:sz w:val="20"/>
                <w:szCs w:val="14"/>
              </w:rPr>
            </w:pPr>
          </w:p>
          <w:p w14:paraId="305532A7" w14:textId="77777777" w:rsidR="001A4E80" w:rsidRDefault="001A4E80">
            <w:pPr>
              <w:widowControl w:val="0"/>
              <w:autoSpaceDE w:val="0"/>
              <w:autoSpaceDN w:val="0"/>
              <w:adjustRightInd w:val="0"/>
              <w:ind w:left="95" w:right="75"/>
              <w:rPr>
                <w:rFonts w:ascii="Arial" w:hAnsi="Arial" w:cs="Arial"/>
                <w:b/>
                <w:bCs/>
                <w:sz w:val="20"/>
                <w:szCs w:val="14"/>
              </w:rPr>
            </w:pPr>
          </w:p>
          <w:p w14:paraId="4F84ECC3" w14:textId="77777777" w:rsidR="001A4E80" w:rsidRDefault="001A4E80">
            <w:pPr>
              <w:widowControl w:val="0"/>
              <w:autoSpaceDE w:val="0"/>
              <w:autoSpaceDN w:val="0"/>
              <w:adjustRightInd w:val="0"/>
              <w:ind w:left="95" w:right="75"/>
              <w:rPr>
                <w:rFonts w:ascii="Arial" w:hAnsi="Arial" w:cs="Arial"/>
                <w:b/>
                <w:bCs/>
                <w:sz w:val="20"/>
                <w:szCs w:val="14"/>
              </w:rPr>
            </w:pPr>
          </w:p>
          <w:p w14:paraId="397BC23E" w14:textId="77777777" w:rsidR="001A4E80" w:rsidRDefault="001A4E80">
            <w:pPr>
              <w:widowControl w:val="0"/>
              <w:autoSpaceDE w:val="0"/>
              <w:autoSpaceDN w:val="0"/>
              <w:adjustRightInd w:val="0"/>
              <w:ind w:left="95" w:right="75"/>
              <w:rPr>
                <w:rFonts w:ascii="Arial" w:hAnsi="Arial" w:cs="Arial"/>
                <w:b/>
                <w:bCs/>
                <w:sz w:val="20"/>
                <w:szCs w:val="14"/>
              </w:rPr>
            </w:pPr>
          </w:p>
        </w:tc>
      </w:tr>
      <w:tr w:rsidR="00D40DBB" w14:paraId="0F0465A7" w14:textId="77777777">
        <w:trPr>
          <w:cantSplit/>
          <w:trHeight w:val="230"/>
        </w:trPr>
        <w:tc>
          <w:tcPr>
            <w:tcW w:w="566" w:type="dxa"/>
            <w:vMerge/>
            <w:tcBorders>
              <w:left w:val="single" w:sz="4" w:space="0" w:color="auto"/>
              <w:right w:val="single" w:sz="4" w:space="0" w:color="auto"/>
            </w:tcBorders>
            <w:vAlign w:val="center"/>
          </w:tcPr>
          <w:p w14:paraId="77C99FA3" w14:textId="77777777" w:rsidR="00D40DBB" w:rsidRDefault="00D40DBB">
            <w:pPr>
              <w:widowControl w:val="0"/>
              <w:autoSpaceDE w:val="0"/>
              <w:autoSpaceDN w:val="0"/>
              <w:adjustRightInd w:val="0"/>
              <w:rPr>
                <w:rFonts w:ascii="Arial" w:hAnsi="Arial" w:cs="Arial"/>
                <w:sz w:val="20"/>
                <w:szCs w:val="20"/>
              </w:rPr>
            </w:pPr>
          </w:p>
        </w:tc>
        <w:tc>
          <w:tcPr>
            <w:tcW w:w="8607" w:type="dxa"/>
            <w:gridSpan w:val="6"/>
            <w:tcBorders>
              <w:top w:val="nil"/>
              <w:left w:val="single" w:sz="4" w:space="0" w:color="auto"/>
              <w:right w:val="single" w:sz="4" w:space="0" w:color="auto"/>
            </w:tcBorders>
            <w:vAlign w:val="center"/>
          </w:tcPr>
          <w:p w14:paraId="0CFE3358" w14:textId="77777777" w:rsidR="00D40DBB" w:rsidRDefault="00D40DBB">
            <w:pPr>
              <w:widowControl w:val="0"/>
              <w:autoSpaceDE w:val="0"/>
              <w:autoSpaceDN w:val="0"/>
              <w:adjustRightInd w:val="0"/>
              <w:ind w:left="95" w:right="75"/>
              <w:rPr>
                <w:rFonts w:ascii="Arial" w:hAnsi="Arial" w:cs="Arial"/>
                <w:sz w:val="20"/>
                <w:szCs w:val="14"/>
              </w:rPr>
            </w:pPr>
          </w:p>
        </w:tc>
      </w:tr>
    </w:tbl>
    <w:p w14:paraId="36BC715D" w14:textId="77777777" w:rsidR="00D40DBB" w:rsidRDefault="00D40DBB">
      <w:pPr>
        <w:widowControl w:val="0"/>
        <w:autoSpaceDE w:val="0"/>
        <w:autoSpaceDN w:val="0"/>
        <w:adjustRightInd w:val="0"/>
        <w:rPr>
          <w:rFonts w:ascii="Arial" w:hAnsi="Arial" w:cs="Arial"/>
          <w:sz w:val="20"/>
          <w:szCs w:val="20"/>
        </w:rPr>
      </w:pPr>
    </w:p>
    <w:p w14:paraId="7655D160" w14:textId="77777777" w:rsidR="00D40DBB" w:rsidRDefault="00D40DBB">
      <w:pPr>
        <w:widowControl w:val="0"/>
        <w:autoSpaceDE w:val="0"/>
        <w:autoSpaceDN w:val="0"/>
        <w:adjustRightInd w:val="0"/>
        <w:rPr>
          <w:rFonts w:ascii="Arial" w:hAnsi="Arial" w:cs="Arial"/>
          <w:sz w:val="20"/>
          <w:szCs w:val="20"/>
        </w:rPr>
      </w:pPr>
    </w:p>
    <w:p w14:paraId="554E52D9" w14:textId="77777777" w:rsidR="00D40DBB" w:rsidRDefault="00D40DBB">
      <w:pPr>
        <w:widowControl w:val="0"/>
        <w:autoSpaceDE w:val="0"/>
        <w:autoSpaceDN w:val="0"/>
        <w:adjustRightInd w:val="0"/>
        <w:rPr>
          <w:rFonts w:ascii="Arial" w:hAnsi="Arial" w:cs="Arial"/>
          <w:sz w:val="20"/>
          <w:szCs w:val="20"/>
        </w:rPr>
      </w:pPr>
    </w:p>
    <w:p w14:paraId="38CD3C27" w14:textId="77777777" w:rsidR="00D40DBB" w:rsidRDefault="00D40DBB">
      <w:pPr>
        <w:widowControl w:val="0"/>
        <w:autoSpaceDE w:val="0"/>
        <w:autoSpaceDN w:val="0"/>
        <w:adjustRightInd w:val="0"/>
        <w:rPr>
          <w:rFonts w:ascii="Arial" w:hAnsi="Arial" w:cs="Arial"/>
          <w:sz w:val="20"/>
          <w:szCs w:val="20"/>
        </w:rPr>
      </w:pPr>
    </w:p>
    <w:p w14:paraId="34897E88" w14:textId="77777777" w:rsidR="00D84E97" w:rsidRDefault="00D84E97">
      <w:pPr>
        <w:rPr>
          <w:rFonts w:ascii="Arial" w:hAnsi="Arial" w:cs="Arial"/>
          <w:sz w:val="20"/>
          <w:szCs w:val="20"/>
        </w:rPr>
      </w:pPr>
      <w:r>
        <w:rPr>
          <w:rFonts w:ascii="Arial" w:hAnsi="Arial" w:cs="Arial"/>
          <w:sz w:val="20"/>
          <w:szCs w:val="20"/>
        </w:rPr>
        <w:br w:type="page"/>
      </w:r>
    </w:p>
    <w:p w14:paraId="19C8037F" w14:textId="77777777" w:rsidR="00D40DBB" w:rsidRDefault="00D40DBB">
      <w:pPr>
        <w:pStyle w:val="Heading1"/>
        <w:rPr>
          <w:sz w:val="20"/>
        </w:rPr>
      </w:pPr>
    </w:p>
    <w:p w14:paraId="293ADBAE" w14:textId="77777777" w:rsidR="00D40DBB" w:rsidRPr="00C85737" w:rsidRDefault="00C85737">
      <w:pPr>
        <w:pStyle w:val="Heading1"/>
        <w:rPr>
          <w:i/>
          <w:iCs/>
        </w:rPr>
      </w:pPr>
      <w:bookmarkStart w:id="6" w:name="_Toc425515449"/>
      <w:r>
        <w:rPr>
          <w:i/>
          <w:iCs/>
        </w:rPr>
        <w:t xml:space="preserve">Section </w:t>
      </w:r>
      <w:r w:rsidR="00D40DBB" w:rsidRPr="00C85737">
        <w:rPr>
          <w:i/>
          <w:iCs/>
        </w:rPr>
        <w:t>D</w:t>
      </w:r>
      <w:r>
        <w:rPr>
          <w:i/>
          <w:iCs/>
        </w:rPr>
        <w:t xml:space="preserve"> - </w:t>
      </w:r>
      <w:r w:rsidR="00D40DBB" w:rsidRPr="00C85737">
        <w:rPr>
          <w:i/>
          <w:iCs/>
        </w:rPr>
        <w:t>Social Responsibility</w:t>
      </w:r>
      <w:bookmarkEnd w:id="6"/>
    </w:p>
    <w:p w14:paraId="520A730F" w14:textId="77777777" w:rsidR="00D40DBB" w:rsidRDefault="00D40DBB">
      <w:pPr>
        <w:widowControl w:val="0"/>
        <w:autoSpaceDE w:val="0"/>
        <w:autoSpaceDN w:val="0"/>
        <w:adjustRightInd w:val="0"/>
        <w:spacing w:line="278" w:lineRule="atLeast"/>
        <w:jc w:val="both"/>
      </w:pPr>
    </w:p>
    <w:p w14:paraId="75ECDFE9" w14:textId="77777777" w:rsidR="00D40DBB" w:rsidRDefault="00D40DBB">
      <w:pPr>
        <w:pStyle w:val="Heading7"/>
      </w:pPr>
      <w:r>
        <w:t xml:space="preserve">Please indicate your choice by writing the appropriate information </w:t>
      </w:r>
    </w:p>
    <w:p w14:paraId="1B56E934" w14:textId="77777777" w:rsidR="00D40DBB" w:rsidRDefault="00D40DBB">
      <w:pPr>
        <w:widowControl w:val="0"/>
        <w:autoSpaceDE w:val="0"/>
        <w:autoSpaceDN w:val="0"/>
        <w:adjustRightInd w:val="0"/>
        <w:spacing w:line="220" w:lineRule="atLeast"/>
        <w:jc w:val="both"/>
        <w:rPr>
          <w:rFonts w:ascii="Arial" w:hAnsi="Arial" w:cs="Arial"/>
          <w:i/>
          <w:iCs/>
          <w:sz w:val="20"/>
          <w:szCs w:val="16"/>
        </w:rPr>
      </w:pPr>
      <w:r>
        <w:rPr>
          <w:rFonts w:ascii="Arial" w:hAnsi="Arial" w:cs="Arial"/>
          <w:i/>
          <w:iCs/>
          <w:sz w:val="20"/>
          <w:szCs w:val="16"/>
        </w:rPr>
        <w:t>All questions must be answered.</w:t>
      </w:r>
    </w:p>
    <w:p w14:paraId="703D3798" w14:textId="77777777" w:rsidR="00D40DBB" w:rsidRDefault="00D40DBB">
      <w:pPr>
        <w:widowControl w:val="0"/>
        <w:autoSpaceDE w:val="0"/>
        <w:autoSpaceDN w:val="0"/>
        <w:adjustRightInd w:val="0"/>
        <w:spacing w:line="220" w:lineRule="atLeast"/>
        <w:jc w:val="both"/>
        <w:rPr>
          <w:rFonts w:ascii="Arial" w:hAnsi="Arial" w:cs="Arial"/>
          <w:i/>
          <w:iCs/>
          <w:sz w:val="16"/>
          <w:szCs w:val="16"/>
        </w:rPr>
      </w:pPr>
    </w:p>
    <w:tbl>
      <w:tblPr>
        <w:tblW w:w="9173"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698CD654" w14:textId="77777777">
        <w:trPr>
          <w:cantSplit/>
          <w:trHeight w:val="323"/>
        </w:trPr>
        <w:tc>
          <w:tcPr>
            <w:tcW w:w="566" w:type="dxa"/>
            <w:tcBorders>
              <w:top w:val="single" w:sz="4" w:space="0" w:color="auto"/>
              <w:left w:val="single" w:sz="4" w:space="0" w:color="auto"/>
              <w:bottom w:val="single" w:sz="4" w:space="0" w:color="auto"/>
              <w:right w:val="single" w:sz="4" w:space="0" w:color="auto"/>
            </w:tcBorders>
          </w:tcPr>
          <w:p w14:paraId="778ABBE6" w14:textId="77777777" w:rsidR="00D40DBB" w:rsidRDefault="00D84E97">
            <w:pPr>
              <w:widowControl w:val="0"/>
              <w:autoSpaceDE w:val="0"/>
              <w:autoSpaceDN w:val="0"/>
              <w:adjustRightInd w:val="0"/>
              <w:jc w:val="center"/>
              <w:rPr>
                <w:rFonts w:ascii="Arial" w:hAnsi="Arial" w:cs="Arial"/>
                <w:sz w:val="20"/>
                <w:szCs w:val="14"/>
              </w:rPr>
            </w:pPr>
            <w:r>
              <w:rPr>
                <w:rFonts w:ascii="Arial" w:hAnsi="Arial" w:cs="Arial"/>
                <w:sz w:val="20"/>
                <w:szCs w:val="14"/>
              </w:rPr>
              <w:t>1</w:t>
            </w:r>
          </w:p>
        </w:tc>
        <w:tc>
          <w:tcPr>
            <w:tcW w:w="7085" w:type="dxa"/>
            <w:tcBorders>
              <w:top w:val="single" w:sz="4" w:space="0" w:color="auto"/>
              <w:left w:val="single" w:sz="4" w:space="0" w:color="auto"/>
              <w:bottom w:val="single" w:sz="4" w:space="0" w:color="auto"/>
              <w:right w:val="single" w:sz="4" w:space="0" w:color="auto"/>
            </w:tcBorders>
            <w:vAlign w:val="center"/>
          </w:tcPr>
          <w:p w14:paraId="20576629" w14:textId="77777777" w:rsidR="00D40DBB" w:rsidRDefault="00D40DBB">
            <w:pPr>
              <w:widowControl w:val="0"/>
              <w:autoSpaceDE w:val="0"/>
              <w:autoSpaceDN w:val="0"/>
              <w:adjustRightInd w:val="0"/>
              <w:ind w:left="95"/>
              <w:rPr>
                <w:rFonts w:ascii="Arial" w:hAnsi="Arial" w:cs="Arial"/>
                <w:i/>
                <w:iCs/>
                <w:sz w:val="20"/>
                <w:szCs w:val="20"/>
              </w:rPr>
            </w:pPr>
            <w:r>
              <w:rPr>
                <w:rFonts w:ascii="Arial" w:hAnsi="Arial" w:cs="Arial"/>
                <w:sz w:val="20"/>
                <w:szCs w:val="20"/>
              </w:rPr>
              <w:t>Does your company have a written policy for donating certain amounts as a % of sales/profits for social causes?</w:t>
            </w:r>
          </w:p>
          <w:p w14:paraId="53F6F342" w14:textId="77777777" w:rsidR="00D40DBB" w:rsidRDefault="00D40DBB">
            <w:pPr>
              <w:widowControl w:val="0"/>
              <w:autoSpaceDE w:val="0"/>
              <w:autoSpaceDN w:val="0"/>
              <w:adjustRightInd w:val="0"/>
              <w:ind w:left="95"/>
              <w:rPr>
                <w:rFonts w:ascii="Arial" w:hAnsi="Arial" w:cs="Arial"/>
                <w:sz w:val="20"/>
                <w:szCs w:val="20"/>
              </w:rPr>
            </w:pPr>
            <w:r>
              <w:rPr>
                <w:rFonts w:ascii="Arial" w:hAnsi="Arial" w:cs="Arial"/>
                <w:i/>
                <w:iCs/>
                <w:sz w:val="20"/>
                <w:szCs w:val="20"/>
              </w:rPr>
              <w:t>(If yes, please state the figure)</w:t>
            </w:r>
          </w:p>
        </w:tc>
        <w:tc>
          <w:tcPr>
            <w:tcW w:w="830" w:type="dxa"/>
            <w:tcBorders>
              <w:top w:val="single" w:sz="4" w:space="0" w:color="auto"/>
              <w:left w:val="single" w:sz="4" w:space="0" w:color="auto"/>
              <w:bottom w:val="single" w:sz="4" w:space="0" w:color="auto"/>
              <w:right w:val="single" w:sz="4" w:space="0" w:color="auto"/>
            </w:tcBorders>
            <w:vAlign w:val="center"/>
          </w:tcPr>
          <w:p w14:paraId="43DF05F1"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Yes</w:t>
            </w:r>
          </w:p>
        </w:tc>
        <w:tc>
          <w:tcPr>
            <w:tcW w:w="692" w:type="dxa"/>
            <w:tcBorders>
              <w:top w:val="single" w:sz="4" w:space="0" w:color="auto"/>
              <w:left w:val="single" w:sz="4" w:space="0" w:color="auto"/>
              <w:bottom w:val="single" w:sz="4" w:space="0" w:color="auto"/>
              <w:right w:val="single" w:sz="4" w:space="0" w:color="auto"/>
            </w:tcBorders>
            <w:vAlign w:val="center"/>
          </w:tcPr>
          <w:p w14:paraId="5DF3B5A8"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No</w:t>
            </w:r>
          </w:p>
        </w:tc>
      </w:tr>
    </w:tbl>
    <w:p w14:paraId="5B074EB9" w14:textId="77777777" w:rsidR="00D40DBB" w:rsidRDefault="00D40DBB"/>
    <w:tbl>
      <w:tblPr>
        <w:tblW w:w="9173" w:type="dxa"/>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795"/>
        <w:gridCol w:w="727"/>
      </w:tblGrid>
      <w:tr w:rsidR="00953245" w14:paraId="32779AD6" w14:textId="77777777" w:rsidTr="00953245">
        <w:trPr>
          <w:cantSplit/>
          <w:trHeight w:val="323"/>
        </w:trPr>
        <w:tc>
          <w:tcPr>
            <w:tcW w:w="566" w:type="dxa"/>
            <w:tcBorders>
              <w:top w:val="single" w:sz="4" w:space="0" w:color="auto"/>
              <w:left w:val="single" w:sz="4" w:space="0" w:color="auto"/>
              <w:bottom w:val="single" w:sz="4" w:space="0" w:color="auto"/>
              <w:right w:val="single" w:sz="4" w:space="0" w:color="auto"/>
            </w:tcBorders>
          </w:tcPr>
          <w:p w14:paraId="4263F2DD" w14:textId="77777777" w:rsidR="00953245" w:rsidRDefault="00953245">
            <w:pPr>
              <w:widowControl w:val="0"/>
              <w:autoSpaceDE w:val="0"/>
              <w:autoSpaceDN w:val="0"/>
              <w:adjustRightInd w:val="0"/>
              <w:jc w:val="center"/>
              <w:rPr>
                <w:rFonts w:ascii="Arial" w:hAnsi="Arial" w:cs="Arial"/>
                <w:sz w:val="20"/>
                <w:szCs w:val="14"/>
              </w:rPr>
            </w:pPr>
            <w:r>
              <w:rPr>
                <w:rFonts w:ascii="Arial" w:hAnsi="Arial" w:cs="Arial"/>
                <w:sz w:val="20"/>
                <w:szCs w:val="14"/>
              </w:rPr>
              <w:t>2</w:t>
            </w:r>
          </w:p>
        </w:tc>
        <w:tc>
          <w:tcPr>
            <w:tcW w:w="7085" w:type="dxa"/>
            <w:tcBorders>
              <w:top w:val="single" w:sz="4" w:space="0" w:color="auto"/>
              <w:left w:val="single" w:sz="4" w:space="0" w:color="auto"/>
              <w:bottom w:val="single" w:sz="4" w:space="0" w:color="auto"/>
              <w:right w:val="single" w:sz="4" w:space="0" w:color="auto"/>
            </w:tcBorders>
            <w:vAlign w:val="center"/>
          </w:tcPr>
          <w:p w14:paraId="0F68D218" w14:textId="042989C6" w:rsidR="00953245" w:rsidRDefault="00953245">
            <w:pPr>
              <w:widowControl w:val="0"/>
              <w:autoSpaceDE w:val="0"/>
              <w:autoSpaceDN w:val="0"/>
              <w:adjustRightInd w:val="0"/>
              <w:ind w:left="95"/>
              <w:rPr>
                <w:rFonts w:ascii="Arial" w:hAnsi="Arial" w:cs="Arial"/>
                <w:i/>
                <w:sz w:val="20"/>
                <w:szCs w:val="20"/>
              </w:rPr>
            </w:pPr>
            <w:r>
              <w:rPr>
                <w:rFonts w:ascii="Arial" w:hAnsi="Arial" w:cs="Arial"/>
                <w:sz w:val="20"/>
                <w:szCs w:val="20"/>
              </w:rPr>
              <w:t xml:space="preserve">Does your company </w:t>
            </w:r>
            <w:r w:rsidR="0051042E">
              <w:rPr>
                <w:rFonts w:ascii="Arial" w:hAnsi="Arial" w:cs="Arial"/>
                <w:sz w:val="20"/>
                <w:szCs w:val="20"/>
              </w:rPr>
              <w:t xml:space="preserve">comply </w:t>
            </w:r>
            <w:r>
              <w:rPr>
                <w:rFonts w:ascii="Arial" w:hAnsi="Arial" w:cs="Arial"/>
                <w:sz w:val="20"/>
                <w:szCs w:val="20"/>
              </w:rPr>
              <w:t>with “Disabled Persons (Employment and Rehabilitation) Ordinance 1981” for providing employment to handicapped people?</w:t>
            </w:r>
          </w:p>
        </w:tc>
        <w:tc>
          <w:tcPr>
            <w:tcW w:w="795" w:type="dxa"/>
            <w:tcBorders>
              <w:top w:val="single" w:sz="4" w:space="0" w:color="auto"/>
              <w:left w:val="single" w:sz="4" w:space="0" w:color="auto"/>
              <w:bottom w:val="single" w:sz="4" w:space="0" w:color="auto"/>
              <w:right w:val="single" w:sz="4" w:space="0" w:color="auto"/>
            </w:tcBorders>
            <w:vAlign w:val="center"/>
          </w:tcPr>
          <w:p w14:paraId="435092F9" w14:textId="77777777" w:rsidR="00953245" w:rsidRDefault="00953245">
            <w:pPr>
              <w:widowControl w:val="0"/>
              <w:autoSpaceDE w:val="0"/>
              <w:autoSpaceDN w:val="0"/>
              <w:adjustRightInd w:val="0"/>
              <w:jc w:val="center"/>
              <w:rPr>
                <w:rFonts w:ascii="Arial" w:hAnsi="Arial" w:cs="Arial"/>
                <w:sz w:val="20"/>
                <w:szCs w:val="14"/>
              </w:rPr>
            </w:pPr>
            <w:r>
              <w:rPr>
                <w:rFonts w:ascii="Arial" w:hAnsi="Arial" w:cs="Arial"/>
                <w:sz w:val="20"/>
                <w:szCs w:val="14"/>
              </w:rPr>
              <w:t>Yes</w:t>
            </w:r>
          </w:p>
        </w:tc>
        <w:tc>
          <w:tcPr>
            <w:tcW w:w="727" w:type="dxa"/>
            <w:tcBorders>
              <w:top w:val="single" w:sz="4" w:space="0" w:color="auto"/>
              <w:left w:val="single" w:sz="4" w:space="0" w:color="auto"/>
              <w:bottom w:val="single" w:sz="4" w:space="0" w:color="auto"/>
              <w:right w:val="single" w:sz="4" w:space="0" w:color="auto"/>
            </w:tcBorders>
            <w:vAlign w:val="center"/>
          </w:tcPr>
          <w:p w14:paraId="05233367" w14:textId="77777777" w:rsidR="00953245" w:rsidRDefault="00953245">
            <w:pPr>
              <w:widowControl w:val="0"/>
              <w:autoSpaceDE w:val="0"/>
              <w:autoSpaceDN w:val="0"/>
              <w:adjustRightInd w:val="0"/>
              <w:jc w:val="center"/>
              <w:rPr>
                <w:rFonts w:ascii="Arial" w:hAnsi="Arial" w:cs="Arial"/>
                <w:sz w:val="20"/>
                <w:szCs w:val="14"/>
              </w:rPr>
            </w:pPr>
            <w:r>
              <w:rPr>
                <w:rFonts w:ascii="Arial" w:hAnsi="Arial" w:cs="Arial"/>
                <w:sz w:val="20"/>
                <w:szCs w:val="14"/>
              </w:rPr>
              <w:t>No</w:t>
            </w:r>
          </w:p>
        </w:tc>
      </w:tr>
    </w:tbl>
    <w:p w14:paraId="317BC1DC" w14:textId="77777777" w:rsidR="00D40DBB" w:rsidRDefault="00D40DBB">
      <w:pPr>
        <w:widowControl w:val="0"/>
        <w:autoSpaceDE w:val="0"/>
        <w:autoSpaceDN w:val="0"/>
        <w:adjustRightInd w:val="0"/>
        <w:rPr>
          <w:rFonts w:ascii="Arial" w:hAnsi="Arial" w:cs="Arial"/>
          <w:sz w:val="20"/>
          <w:szCs w:val="20"/>
        </w:rPr>
      </w:pPr>
    </w:p>
    <w:tbl>
      <w:tblPr>
        <w:tblW w:w="9173" w:type="dxa"/>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5E841A66" w14:textId="77777777">
        <w:trPr>
          <w:cantSplit/>
          <w:trHeight w:val="323"/>
        </w:trPr>
        <w:tc>
          <w:tcPr>
            <w:tcW w:w="566" w:type="dxa"/>
            <w:vMerge w:val="restart"/>
            <w:tcBorders>
              <w:top w:val="single" w:sz="4" w:space="0" w:color="auto"/>
              <w:left w:val="single" w:sz="4" w:space="0" w:color="auto"/>
              <w:right w:val="single" w:sz="4" w:space="0" w:color="auto"/>
            </w:tcBorders>
          </w:tcPr>
          <w:p w14:paraId="73C8DEA6" w14:textId="77777777" w:rsidR="00D40DBB" w:rsidRDefault="00D84E97">
            <w:pPr>
              <w:widowControl w:val="0"/>
              <w:autoSpaceDE w:val="0"/>
              <w:autoSpaceDN w:val="0"/>
              <w:adjustRightInd w:val="0"/>
              <w:jc w:val="center"/>
              <w:rPr>
                <w:rFonts w:ascii="Arial" w:hAnsi="Arial" w:cs="Arial"/>
                <w:sz w:val="20"/>
                <w:szCs w:val="14"/>
              </w:rPr>
            </w:pPr>
            <w:r>
              <w:rPr>
                <w:rFonts w:ascii="Arial" w:hAnsi="Arial" w:cs="Arial"/>
                <w:sz w:val="20"/>
                <w:szCs w:val="14"/>
              </w:rPr>
              <w:t>3</w:t>
            </w:r>
          </w:p>
        </w:tc>
        <w:tc>
          <w:tcPr>
            <w:tcW w:w="7085" w:type="dxa"/>
            <w:tcBorders>
              <w:top w:val="single" w:sz="4" w:space="0" w:color="auto"/>
              <w:left w:val="single" w:sz="4" w:space="0" w:color="auto"/>
              <w:bottom w:val="single" w:sz="4" w:space="0" w:color="auto"/>
              <w:right w:val="single" w:sz="4" w:space="0" w:color="auto"/>
            </w:tcBorders>
            <w:vAlign w:val="center"/>
          </w:tcPr>
          <w:p w14:paraId="7C127C50" w14:textId="77777777" w:rsidR="00D40DBB" w:rsidRDefault="00D40DBB">
            <w:pPr>
              <w:widowControl w:val="0"/>
              <w:autoSpaceDE w:val="0"/>
              <w:autoSpaceDN w:val="0"/>
              <w:adjustRightInd w:val="0"/>
              <w:ind w:left="95"/>
              <w:rPr>
                <w:rFonts w:ascii="Arial" w:hAnsi="Arial" w:cs="Arial"/>
                <w:sz w:val="20"/>
                <w:szCs w:val="20"/>
              </w:rPr>
            </w:pPr>
            <w:r>
              <w:rPr>
                <w:rFonts w:ascii="Arial" w:hAnsi="Arial" w:cs="Arial"/>
                <w:sz w:val="20"/>
                <w:szCs w:val="20"/>
              </w:rPr>
              <w:t>The company regularly donates money for charities and other social causes.</w:t>
            </w:r>
            <w:r>
              <w:rPr>
                <w:rFonts w:ascii="Arial" w:hAnsi="Arial" w:cs="Arial"/>
                <w:i/>
                <w:sz w:val="20"/>
                <w:szCs w:val="20"/>
              </w:rPr>
              <w:t>(If yes, please give the figures pertaining to charitable donations for current as well as previous two years)</w:t>
            </w:r>
          </w:p>
        </w:tc>
        <w:tc>
          <w:tcPr>
            <w:tcW w:w="830" w:type="dxa"/>
            <w:tcBorders>
              <w:top w:val="single" w:sz="4" w:space="0" w:color="auto"/>
              <w:left w:val="single" w:sz="4" w:space="0" w:color="auto"/>
              <w:bottom w:val="single" w:sz="4" w:space="0" w:color="auto"/>
              <w:right w:val="single" w:sz="4" w:space="0" w:color="auto"/>
            </w:tcBorders>
            <w:vAlign w:val="center"/>
          </w:tcPr>
          <w:p w14:paraId="6C380C8F"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Yes</w:t>
            </w:r>
          </w:p>
        </w:tc>
        <w:tc>
          <w:tcPr>
            <w:tcW w:w="692" w:type="dxa"/>
            <w:tcBorders>
              <w:top w:val="single" w:sz="4" w:space="0" w:color="auto"/>
              <w:left w:val="single" w:sz="4" w:space="0" w:color="auto"/>
              <w:bottom w:val="single" w:sz="4" w:space="0" w:color="auto"/>
              <w:right w:val="single" w:sz="4" w:space="0" w:color="auto"/>
            </w:tcBorders>
            <w:vAlign w:val="center"/>
          </w:tcPr>
          <w:p w14:paraId="3D46C1C3"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No</w:t>
            </w:r>
          </w:p>
        </w:tc>
      </w:tr>
      <w:tr w:rsidR="00D40DBB" w14:paraId="3BBF50F5" w14:textId="77777777">
        <w:trPr>
          <w:cantSplit/>
          <w:trHeight w:val="323"/>
        </w:trPr>
        <w:tc>
          <w:tcPr>
            <w:tcW w:w="566" w:type="dxa"/>
            <w:vMerge/>
            <w:tcBorders>
              <w:left w:val="single" w:sz="4" w:space="0" w:color="auto"/>
              <w:right w:val="single" w:sz="4" w:space="0" w:color="auto"/>
            </w:tcBorders>
          </w:tcPr>
          <w:p w14:paraId="0CF59C9D"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4585F98B" w14:textId="77777777" w:rsidR="00D40DBB" w:rsidRDefault="00D40DBB">
            <w:pPr>
              <w:widowControl w:val="0"/>
              <w:autoSpaceDE w:val="0"/>
              <w:autoSpaceDN w:val="0"/>
              <w:adjustRightInd w:val="0"/>
              <w:jc w:val="center"/>
              <w:rPr>
                <w:rFonts w:ascii="Arial" w:hAnsi="Arial" w:cs="Arial"/>
                <w:sz w:val="18"/>
                <w:szCs w:val="18"/>
              </w:rPr>
            </w:pPr>
            <w:r>
              <w:rPr>
                <w:rFonts w:ascii="Arial" w:hAnsi="Arial" w:cs="Arial"/>
                <w:sz w:val="18"/>
                <w:szCs w:val="18"/>
              </w:rPr>
              <w:t>Current Year</w:t>
            </w: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3FC3206A" w14:textId="77777777" w:rsidR="00D40DBB" w:rsidRDefault="00D40DBB">
            <w:pPr>
              <w:widowControl w:val="0"/>
              <w:autoSpaceDE w:val="0"/>
              <w:autoSpaceDN w:val="0"/>
              <w:adjustRightInd w:val="0"/>
              <w:jc w:val="center"/>
              <w:rPr>
                <w:sz w:val="18"/>
                <w:szCs w:val="18"/>
              </w:rPr>
            </w:pPr>
          </w:p>
        </w:tc>
      </w:tr>
      <w:tr w:rsidR="00D40DBB" w14:paraId="05D6A246" w14:textId="77777777">
        <w:trPr>
          <w:cantSplit/>
          <w:trHeight w:val="323"/>
        </w:trPr>
        <w:tc>
          <w:tcPr>
            <w:tcW w:w="566" w:type="dxa"/>
            <w:vMerge/>
            <w:tcBorders>
              <w:left w:val="single" w:sz="4" w:space="0" w:color="auto"/>
              <w:right w:val="single" w:sz="4" w:space="0" w:color="auto"/>
            </w:tcBorders>
          </w:tcPr>
          <w:p w14:paraId="3591A7AA"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2FD9E460" w14:textId="77777777" w:rsidR="00D40DBB" w:rsidRDefault="00D40DBB">
            <w:pPr>
              <w:widowControl w:val="0"/>
              <w:autoSpaceDE w:val="0"/>
              <w:autoSpaceDN w:val="0"/>
              <w:adjustRightInd w:val="0"/>
              <w:jc w:val="center"/>
              <w:rPr>
                <w:rFonts w:ascii="Arial" w:hAnsi="Arial" w:cs="Arial"/>
                <w:sz w:val="18"/>
                <w:szCs w:val="18"/>
              </w:rPr>
            </w:pPr>
            <w:r>
              <w:rPr>
                <w:rFonts w:ascii="Arial" w:hAnsi="Arial" w:cs="Arial"/>
                <w:sz w:val="18"/>
                <w:szCs w:val="18"/>
              </w:rPr>
              <w:t>Last year</w:t>
            </w: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551AF284" w14:textId="77777777" w:rsidR="00D40DBB" w:rsidRDefault="00D40DBB">
            <w:pPr>
              <w:widowControl w:val="0"/>
              <w:autoSpaceDE w:val="0"/>
              <w:autoSpaceDN w:val="0"/>
              <w:adjustRightInd w:val="0"/>
              <w:jc w:val="center"/>
              <w:rPr>
                <w:rFonts w:ascii="Arial" w:hAnsi="Arial" w:cs="Arial"/>
                <w:sz w:val="18"/>
                <w:szCs w:val="18"/>
              </w:rPr>
            </w:pPr>
          </w:p>
        </w:tc>
      </w:tr>
      <w:tr w:rsidR="00D40DBB" w14:paraId="62177F20" w14:textId="77777777">
        <w:trPr>
          <w:cantSplit/>
          <w:trHeight w:val="323"/>
        </w:trPr>
        <w:tc>
          <w:tcPr>
            <w:tcW w:w="566" w:type="dxa"/>
            <w:vMerge/>
            <w:tcBorders>
              <w:left w:val="single" w:sz="4" w:space="0" w:color="auto"/>
              <w:bottom w:val="single" w:sz="4" w:space="0" w:color="auto"/>
              <w:right w:val="single" w:sz="4" w:space="0" w:color="auto"/>
            </w:tcBorders>
          </w:tcPr>
          <w:p w14:paraId="161C15A0"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4E764575" w14:textId="77777777" w:rsidR="00D40DBB" w:rsidRDefault="00D40DBB">
            <w:pPr>
              <w:widowControl w:val="0"/>
              <w:autoSpaceDE w:val="0"/>
              <w:autoSpaceDN w:val="0"/>
              <w:adjustRightInd w:val="0"/>
              <w:jc w:val="center"/>
              <w:rPr>
                <w:rFonts w:ascii="Arial" w:hAnsi="Arial" w:cs="Arial"/>
                <w:sz w:val="18"/>
                <w:szCs w:val="18"/>
              </w:rPr>
            </w:pPr>
            <w:r>
              <w:rPr>
                <w:rFonts w:ascii="Arial" w:hAnsi="Arial" w:cs="Arial"/>
                <w:sz w:val="18"/>
                <w:szCs w:val="18"/>
              </w:rPr>
              <w:t xml:space="preserve">Year before last </w:t>
            </w: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2A538B66" w14:textId="77777777" w:rsidR="00D40DBB" w:rsidRDefault="00D40DBB">
            <w:pPr>
              <w:widowControl w:val="0"/>
              <w:autoSpaceDE w:val="0"/>
              <w:autoSpaceDN w:val="0"/>
              <w:adjustRightInd w:val="0"/>
              <w:jc w:val="center"/>
              <w:rPr>
                <w:rFonts w:ascii="Arial" w:hAnsi="Arial" w:cs="Arial"/>
                <w:sz w:val="18"/>
                <w:szCs w:val="18"/>
              </w:rPr>
            </w:pPr>
          </w:p>
        </w:tc>
      </w:tr>
    </w:tbl>
    <w:p w14:paraId="3A74DBDF" w14:textId="77777777" w:rsidR="00D40DBB" w:rsidRDefault="00D40DBB">
      <w:pPr>
        <w:widowControl w:val="0"/>
        <w:autoSpaceDE w:val="0"/>
        <w:autoSpaceDN w:val="0"/>
        <w:adjustRightInd w:val="0"/>
        <w:rPr>
          <w:rFonts w:ascii="Arial" w:hAnsi="Arial" w:cs="Arial"/>
          <w:sz w:val="20"/>
          <w:szCs w:val="20"/>
        </w:rPr>
      </w:pPr>
    </w:p>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43ECB3F2" w14:textId="77777777">
        <w:trPr>
          <w:cantSplit/>
          <w:trHeight w:val="694"/>
        </w:trPr>
        <w:tc>
          <w:tcPr>
            <w:tcW w:w="566" w:type="dxa"/>
            <w:vMerge w:val="restart"/>
            <w:tcBorders>
              <w:top w:val="single" w:sz="4" w:space="0" w:color="auto"/>
              <w:left w:val="single" w:sz="4" w:space="0" w:color="auto"/>
              <w:right w:val="single" w:sz="4" w:space="0" w:color="auto"/>
            </w:tcBorders>
          </w:tcPr>
          <w:p w14:paraId="3023CD68" w14:textId="77777777" w:rsidR="00D40DBB" w:rsidRDefault="00D84E97">
            <w:pPr>
              <w:widowControl w:val="0"/>
              <w:autoSpaceDE w:val="0"/>
              <w:autoSpaceDN w:val="0"/>
              <w:adjustRightInd w:val="0"/>
              <w:jc w:val="center"/>
              <w:rPr>
                <w:rFonts w:ascii="Arial" w:hAnsi="Arial" w:cs="Arial"/>
                <w:sz w:val="20"/>
                <w:szCs w:val="14"/>
              </w:rPr>
            </w:pPr>
            <w:r>
              <w:rPr>
                <w:rFonts w:ascii="Arial" w:hAnsi="Arial" w:cs="Arial"/>
                <w:sz w:val="20"/>
                <w:szCs w:val="14"/>
              </w:rPr>
              <w:t>4</w:t>
            </w:r>
          </w:p>
        </w:tc>
        <w:tc>
          <w:tcPr>
            <w:tcW w:w="7085" w:type="dxa"/>
            <w:tcBorders>
              <w:top w:val="single" w:sz="4" w:space="0" w:color="auto"/>
              <w:left w:val="single" w:sz="4" w:space="0" w:color="auto"/>
              <w:bottom w:val="single" w:sz="4" w:space="0" w:color="auto"/>
              <w:right w:val="single" w:sz="4" w:space="0" w:color="auto"/>
            </w:tcBorders>
            <w:vAlign w:val="center"/>
          </w:tcPr>
          <w:p w14:paraId="688BEEFD" w14:textId="77777777" w:rsidR="00D40DBB" w:rsidRDefault="00953245">
            <w:pPr>
              <w:widowControl w:val="0"/>
              <w:autoSpaceDE w:val="0"/>
              <w:autoSpaceDN w:val="0"/>
              <w:adjustRightInd w:val="0"/>
              <w:ind w:left="95"/>
              <w:rPr>
                <w:rFonts w:ascii="Arial" w:hAnsi="Arial" w:cs="Arial"/>
                <w:sz w:val="20"/>
                <w:szCs w:val="20"/>
              </w:rPr>
            </w:pPr>
            <w:r>
              <w:rPr>
                <w:rFonts w:ascii="Arial" w:hAnsi="Arial" w:cs="Arial"/>
                <w:sz w:val="20"/>
                <w:szCs w:val="20"/>
              </w:rPr>
              <w:t>Is your company NEQS (National Environment Quality Standards) compliant</w:t>
            </w:r>
          </w:p>
          <w:p w14:paraId="5B5C4271" w14:textId="77777777" w:rsidR="00892011" w:rsidRDefault="00D40DBB">
            <w:pPr>
              <w:widowControl w:val="0"/>
              <w:autoSpaceDE w:val="0"/>
              <w:autoSpaceDN w:val="0"/>
              <w:adjustRightInd w:val="0"/>
              <w:ind w:left="95"/>
              <w:rPr>
                <w:rFonts w:ascii="Arial" w:hAnsi="Arial" w:cs="Arial"/>
                <w:sz w:val="20"/>
                <w:szCs w:val="20"/>
              </w:rPr>
            </w:pPr>
            <w:r>
              <w:rPr>
                <w:rFonts w:ascii="Arial" w:hAnsi="Arial" w:cs="Arial"/>
                <w:i/>
                <w:iCs/>
                <w:sz w:val="20"/>
                <w:szCs w:val="20"/>
              </w:rPr>
              <w:t xml:space="preserve">(If </w:t>
            </w:r>
            <w:r w:rsidR="00953245">
              <w:rPr>
                <w:rFonts w:ascii="Arial" w:hAnsi="Arial" w:cs="Arial"/>
                <w:i/>
                <w:iCs/>
                <w:sz w:val="20"/>
                <w:szCs w:val="20"/>
              </w:rPr>
              <w:t>no, please state reason for non-compliance</w:t>
            </w:r>
            <w:r>
              <w:rPr>
                <w:rFonts w:ascii="Arial" w:hAnsi="Arial" w:cs="Arial"/>
                <w:i/>
                <w:iCs/>
                <w:sz w:val="20"/>
                <w:szCs w:val="16"/>
              </w:rPr>
              <w:t>)</w:t>
            </w:r>
          </w:p>
        </w:tc>
        <w:tc>
          <w:tcPr>
            <w:tcW w:w="830" w:type="dxa"/>
            <w:tcBorders>
              <w:top w:val="single" w:sz="4" w:space="0" w:color="auto"/>
              <w:left w:val="single" w:sz="4" w:space="0" w:color="auto"/>
              <w:bottom w:val="single" w:sz="4" w:space="0" w:color="auto"/>
              <w:right w:val="single" w:sz="4" w:space="0" w:color="auto"/>
            </w:tcBorders>
            <w:vAlign w:val="center"/>
          </w:tcPr>
          <w:p w14:paraId="7D6DBD6B"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Yes</w:t>
            </w:r>
          </w:p>
        </w:tc>
        <w:tc>
          <w:tcPr>
            <w:tcW w:w="692" w:type="dxa"/>
            <w:tcBorders>
              <w:top w:val="single" w:sz="4" w:space="0" w:color="auto"/>
              <w:left w:val="single" w:sz="4" w:space="0" w:color="auto"/>
              <w:bottom w:val="single" w:sz="4" w:space="0" w:color="auto"/>
              <w:right w:val="single" w:sz="4" w:space="0" w:color="auto"/>
            </w:tcBorders>
            <w:vAlign w:val="center"/>
          </w:tcPr>
          <w:p w14:paraId="76089FF0"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No</w:t>
            </w:r>
          </w:p>
        </w:tc>
      </w:tr>
      <w:tr w:rsidR="00D40DBB" w14:paraId="60A450FF" w14:textId="77777777">
        <w:trPr>
          <w:cantSplit/>
          <w:trHeight w:val="323"/>
        </w:trPr>
        <w:tc>
          <w:tcPr>
            <w:tcW w:w="566" w:type="dxa"/>
            <w:vMerge/>
            <w:tcBorders>
              <w:left w:val="single" w:sz="4" w:space="0" w:color="auto"/>
              <w:right w:val="single" w:sz="4" w:space="0" w:color="auto"/>
            </w:tcBorders>
          </w:tcPr>
          <w:p w14:paraId="6AC02B32"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694606A9" w14:textId="77777777" w:rsidR="00D40DBB" w:rsidRDefault="00D40DBB">
            <w:pPr>
              <w:widowControl w:val="0"/>
              <w:autoSpaceDE w:val="0"/>
              <w:autoSpaceDN w:val="0"/>
              <w:adjustRightInd w:val="0"/>
              <w:spacing w:line="244" w:lineRule="atLeast"/>
              <w:jc w:val="center"/>
              <w:rPr>
                <w:rFonts w:ascii="Arial" w:hAnsi="Arial" w:cs="Arial"/>
                <w:sz w:val="20"/>
                <w:szCs w:val="20"/>
              </w:rPr>
            </w:pPr>
          </w:p>
        </w:tc>
        <w:tc>
          <w:tcPr>
            <w:tcW w:w="830" w:type="dxa"/>
            <w:tcBorders>
              <w:top w:val="single" w:sz="4" w:space="0" w:color="auto"/>
              <w:left w:val="single" w:sz="4" w:space="0" w:color="auto"/>
              <w:bottom w:val="single" w:sz="4" w:space="0" w:color="auto"/>
              <w:right w:val="single" w:sz="4" w:space="0" w:color="auto"/>
            </w:tcBorders>
            <w:vAlign w:val="center"/>
          </w:tcPr>
          <w:p w14:paraId="3E7A7802" w14:textId="77777777" w:rsidR="00D40DBB" w:rsidRDefault="00D40DBB">
            <w:pPr>
              <w:widowControl w:val="0"/>
              <w:autoSpaceDE w:val="0"/>
              <w:autoSpaceDN w:val="0"/>
              <w:adjustRightInd w:val="0"/>
              <w:jc w:val="center"/>
              <w:rPr>
                <w:rFonts w:ascii="Arial" w:hAnsi="Arial" w:cs="Arial"/>
                <w:sz w:val="20"/>
                <w:szCs w:val="14"/>
              </w:rPr>
            </w:pPr>
          </w:p>
        </w:tc>
        <w:tc>
          <w:tcPr>
            <w:tcW w:w="692" w:type="dxa"/>
            <w:tcBorders>
              <w:top w:val="single" w:sz="4" w:space="0" w:color="auto"/>
              <w:left w:val="single" w:sz="4" w:space="0" w:color="auto"/>
              <w:bottom w:val="single" w:sz="4" w:space="0" w:color="auto"/>
              <w:right w:val="single" w:sz="4" w:space="0" w:color="auto"/>
            </w:tcBorders>
            <w:vAlign w:val="center"/>
          </w:tcPr>
          <w:p w14:paraId="7B5AACCE" w14:textId="77777777" w:rsidR="00D40DBB" w:rsidRDefault="00D40DBB">
            <w:pPr>
              <w:widowControl w:val="0"/>
              <w:autoSpaceDE w:val="0"/>
              <w:autoSpaceDN w:val="0"/>
              <w:adjustRightInd w:val="0"/>
              <w:jc w:val="center"/>
              <w:rPr>
                <w:rFonts w:ascii="Arial" w:hAnsi="Arial" w:cs="Arial"/>
                <w:sz w:val="20"/>
                <w:szCs w:val="14"/>
              </w:rPr>
            </w:pPr>
          </w:p>
        </w:tc>
      </w:tr>
      <w:tr w:rsidR="00D40DBB" w14:paraId="1448470B" w14:textId="77777777">
        <w:trPr>
          <w:cantSplit/>
          <w:trHeight w:val="323"/>
        </w:trPr>
        <w:tc>
          <w:tcPr>
            <w:tcW w:w="566" w:type="dxa"/>
            <w:vMerge/>
            <w:tcBorders>
              <w:left w:val="single" w:sz="4" w:space="0" w:color="auto"/>
              <w:right w:val="single" w:sz="4" w:space="0" w:color="auto"/>
            </w:tcBorders>
          </w:tcPr>
          <w:p w14:paraId="1AC431B6"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73B3DC3F" w14:textId="77777777" w:rsidR="00D40DBB" w:rsidRDefault="00D40DBB">
            <w:pPr>
              <w:widowControl w:val="0"/>
              <w:autoSpaceDE w:val="0"/>
              <w:autoSpaceDN w:val="0"/>
              <w:adjustRightInd w:val="0"/>
              <w:spacing w:line="244" w:lineRule="atLeast"/>
              <w:jc w:val="center"/>
              <w:rPr>
                <w:rFonts w:ascii="Arial" w:hAnsi="Arial" w:cs="Arial"/>
                <w:sz w:val="20"/>
                <w:szCs w:val="20"/>
              </w:rPr>
            </w:pPr>
          </w:p>
        </w:tc>
        <w:tc>
          <w:tcPr>
            <w:tcW w:w="830" w:type="dxa"/>
            <w:tcBorders>
              <w:top w:val="single" w:sz="4" w:space="0" w:color="auto"/>
              <w:left w:val="single" w:sz="4" w:space="0" w:color="auto"/>
              <w:bottom w:val="single" w:sz="4" w:space="0" w:color="auto"/>
              <w:right w:val="single" w:sz="4" w:space="0" w:color="auto"/>
            </w:tcBorders>
            <w:vAlign w:val="center"/>
          </w:tcPr>
          <w:p w14:paraId="56154184" w14:textId="77777777" w:rsidR="00D40DBB" w:rsidRDefault="00D40DBB">
            <w:pPr>
              <w:widowControl w:val="0"/>
              <w:autoSpaceDE w:val="0"/>
              <w:autoSpaceDN w:val="0"/>
              <w:adjustRightInd w:val="0"/>
              <w:jc w:val="center"/>
              <w:rPr>
                <w:rFonts w:ascii="Arial" w:hAnsi="Arial" w:cs="Arial"/>
                <w:sz w:val="20"/>
                <w:szCs w:val="14"/>
              </w:rPr>
            </w:pPr>
          </w:p>
        </w:tc>
        <w:tc>
          <w:tcPr>
            <w:tcW w:w="692" w:type="dxa"/>
            <w:tcBorders>
              <w:top w:val="single" w:sz="4" w:space="0" w:color="auto"/>
              <w:left w:val="single" w:sz="4" w:space="0" w:color="auto"/>
              <w:bottom w:val="single" w:sz="4" w:space="0" w:color="auto"/>
              <w:right w:val="single" w:sz="4" w:space="0" w:color="auto"/>
            </w:tcBorders>
            <w:vAlign w:val="center"/>
          </w:tcPr>
          <w:p w14:paraId="087F3CB3" w14:textId="77777777" w:rsidR="00D40DBB" w:rsidRDefault="00D40DBB">
            <w:pPr>
              <w:widowControl w:val="0"/>
              <w:autoSpaceDE w:val="0"/>
              <w:autoSpaceDN w:val="0"/>
              <w:adjustRightInd w:val="0"/>
              <w:jc w:val="center"/>
              <w:rPr>
                <w:rFonts w:ascii="Arial" w:hAnsi="Arial" w:cs="Arial"/>
                <w:sz w:val="20"/>
                <w:szCs w:val="14"/>
              </w:rPr>
            </w:pPr>
          </w:p>
        </w:tc>
      </w:tr>
      <w:tr w:rsidR="00D40DBB" w14:paraId="507715BF" w14:textId="77777777">
        <w:trPr>
          <w:cantSplit/>
          <w:trHeight w:val="323"/>
        </w:trPr>
        <w:tc>
          <w:tcPr>
            <w:tcW w:w="566" w:type="dxa"/>
            <w:vMerge/>
            <w:tcBorders>
              <w:left w:val="single" w:sz="4" w:space="0" w:color="auto"/>
              <w:bottom w:val="single" w:sz="4" w:space="0" w:color="auto"/>
              <w:right w:val="single" w:sz="4" w:space="0" w:color="auto"/>
            </w:tcBorders>
          </w:tcPr>
          <w:p w14:paraId="33DA2453"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52B047E3" w14:textId="77777777" w:rsidR="00D40DBB" w:rsidRDefault="00D40DBB">
            <w:pPr>
              <w:widowControl w:val="0"/>
              <w:autoSpaceDE w:val="0"/>
              <w:autoSpaceDN w:val="0"/>
              <w:adjustRightInd w:val="0"/>
              <w:spacing w:line="244" w:lineRule="atLeast"/>
              <w:jc w:val="center"/>
              <w:rPr>
                <w:rFonts w:ascii="Arial" w:hAnsi="Arial" w:cs="Arial"/>
                <w:sz w:val="20"/>
                <w:szCs w:val="20"/>
              </w:rPr>
            </w:pPr>
          </w:p>
        </w:tc>
        <w:tc>
          <w:tcPr>
            <w:tcW w:w="830" w:type="dxa"/>
            <w:tcBorders>
              <w:top w:val="single" w:sz="4" w:space="0" w:color="auto"/>
              <w:left w:val="single" w:sz="4" w:space="0" w:color="auto"/>
              <w:bottom w:val="single" w:sz="4" w:space="0" w:color="auto"/>
              <w:right w:val="single" w:sz="4" w:space="0" w:color="auto"/>
            </w:tcBorders>
            <w:vAlign w:val="center"/>
          </w:tcPr>
          <w:p w14:paraId="4FC2B119" w14:textId="77777777" w:rsidR="00D40DBB" w:rsidRDefault="00D40DBB">
            <w:pPr>
              <w:widowControl w:val="0"/>
              <w:autoSpaceDE w:val="0"/>
              <w:autoSpaceDN w:val="0"/>
              <w:adjustRightInd w:val="0"/>
              <w:jc w:val="center"/>
              <w:rPr>
                <w:rFonts w:ascii="Arial" w:hAnsi="Arial" w:cs="Arial"/>
                <w:sz w:val="20"/>
                <w:szCs w:val="14"/>
              </w:rPr>
            </w:pPr>
          </w:p>
        </w:tc>
        <w:tc>
          <w:tcPr>
            <w:tcW w:w="692" w:type="dxa"/>
            <w:tcBorders>
              <w:top w:val="single" w:sz="4" w:space="0" w:color="auto"/>
              <w:left w:val="single" w:sz="4" w:space="0" w:color="auto"/>
              <w:bottom w:val="single" w:sz="4" w:space="0" w:color="auto"/>
              <w:right w:val="single" w:sz="4" w:space="0" w:color="auto"/>
            </w:tcBorders>
            <w:vAlign w:val="center"/>
          </w:tcPr>
          <w:p w14:paraId="7B10D98E" w14:textId="77777777" w:rsidR="00D40DBB" w:rsidRDefault="00D40DBB">
            <w:pPr>
              <w:widowControl w:val="0"/>
              <w:autoSpaceDE w:val="0"/>
              <w:autoSpaceDN w:val="0"/>
              <w:adjustRightInd w:val="0"/>
              <w:jc w:val="center"/>
              <w:rPr>
                <w:rFonts w:ascii="Arial" w:hAnsi="Arial" w:cs="Arial"/>
                <w:sz w:val="20"/>
                <w:szCs w:val="14"/>
              </w:rPr>
            </w:pPr>
          </w:p>
        </w:tc>
      </w:tr>
    </w:tbl>
    <w:p w14:paraId="038A0F4A" w14:textId="77777777" w:rsidR="00D40DBB" w:rsidRDefault="00D40DBB">
      <w:pPr>
        <w:widowControl w:val="0"/>
        <w:autoSpaceDE w:val="0"/>
        <w:autoSpaceDN w:val="0"/>
        <w:adjustRightInd w:val="0"/>
        <w:rPr>
          <w:rFonts w:ascii="Arial" w:hAnsi="Arial" w:cs="Arial"/>
          <w:sz w:val="20"/>
          <w:szCs w:val="20"/>
        </w:rPr>
      </w:pPr>
    </w:p>
    <w:tbl>
      <w:tblPr>
        <w:tblW w:w="9173"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5FEB215B" w14:textId="77777777">
        <w:trPr>
          <w:cantSplit/>
          <w:trHeight w:val="323"/>
        </w:trPr>
        <w:tc>
          <w:tcPr>
            <w:tcW w:w="566" w:type="dxa"/>
            <w:tcBorders>
              <w:top w:val="single" w:sz="4" w:space="0" w:color="auto"/>
              <w:left w:val="single" w:sz="4" w:space="0" w:color="auto"/>
              <w:bottom w:val="single" w:sz="4" w:space="0" w:color="auto"/>
              <w:right w:val="single" w:sz="4" w:space="0" w:color="auto"/>
            </w:tcBorders>
          </w:tcPr>
          <w:p w14:paraId="6279479F" w14:textId="77777777" w:rsidR="00D40DBB" w:rsidRDefault="00D84E97">
            <w:pPr>
              <w:widowControl w:val="0"/>
              <w:autoSpaceDE w:val="0"/>
              <w:autoSpaceDN w:val="0"/>
              <w:adjustRightInd w:val="0"/>
              <w:jc w:val="center"/>
              <w:rPr>
                <w:rFonts w:ascii="Arial" w:hAnsi="Arial" w:cs="Arial"/>
                <w:sz w:val="20"/>
                <w:szCs w:val="14"/>
              </w:rPr>
            </w:pPr>
            <w:r>
              <w:rPr>
                <w:rFonts w:ascii="Arial" w:hAnsi="Arial" w:cs="Arial"/>
                <w:sz w:val="20"/>
                <w:szCs w:val="14"/>
              </w:rPr>
              <w:t>5</w:t>
            </w:r>
          </w:p>
        </w:tc>
        <w:tc>
          <w:tcPr>
            <w:tcW w:w="7085" w:type="dxa"/>
            <w:tcBorders>
              <w:top w:val="single" w:sz="4" w:space="0" w:color="auto"/>
              <w:left w:val="single" w:sz="4" w:space="0" w:color="auto"/>
              <w:bottom w:val="single" w:sz="4" w:space="0" w:color="auto"/>
              <w:right w:val="single" w:sz="4" w:space="0" w:color="auto"/>
            </w:tcBorders>
            <w:vAlign w:val="center"/>
          </w:tcPr>
          <w:p w14:paraId="61BD9260" w14:textId="77777777" w:rsidR="00D40DBB" w:rsidRDefault="00D40DBB">
            <w:pPr>
              <w:widowControl w:val="0"/>
              <w:autoSpaceDE w:val="0"/>
              <w:autoSpaceDN w:val="0"/>
              <w:adjustRightInd w:val="0"/>
              <w:ind w:left="95"/>
              <w:rPr>
                <w:rFonts w:ascii="Arial" w:hAnsi="Arial" w:cs="Arial"/>
                <w:i/>
                <w:iCs/>
                <w:sz w:val="20"/>
                <w:szCs w:val="20"/>
              </w:rPr>
            </w:pPr>
            <w:r>
              <w:rPr>
                <w:rFonts w:ascii="Arial" w:hAnsi="Arial" w:cs="Arial"/>
                <w:sz w:val="20"/>
                <w:szCs w:val="20"/>
              </w:rPr>
              <w:t>Has the company voluntarily adopted measures beyond the requirements of Environmental Protection Act?</w:t>
            </w:r>
          </w:p>
          <w:p w14:paraId="40A55121" w14:textId="77777777" w:rsidR="00D40DBB" w:rsidRDefault="00D40DBB">
            <w:pPr>
              <w:widowControl w:val="0"/>
              <w:autoSpaceDE w:val="0"/>
              <w:autoSpaceDN w:val="0"/>
              <w:adjustRightInd w:val="0"/>
              <w:ind w:left="95"/>
              <w:rPr>
                <w:rFonts w:ascii="Arial" w:hAnsi="Arial" w:cs="Arial"/>
                <w:sz w:val="20"/>
                <w:szCs w:val="20"/>
              </w:rPr>
            </w:pPr>
            <w:r>
              <w:rPr>
                <w:rFonts w:ascii="Arial" w:hAnsi="Arial" w:cs="Arial"/>
                <w:i/>
                <w:iCs/>
                <w:sz w:val="20"/>
                <w:szCs w:val="20"/>
              </w:rPr>
              <w:t xml:space="preserve">(If yes, please keep some examples ready for discussion with </w:t>
            </w:r>
            <w:r>
              <w:rPr>
                <w:rFonts w:ascii="Arial" w:hAnsi="Arial" w:cs="Arial"/>
                <w:i/>
                <w:iCs/>
                <w:sz w:val="20"/>
                <w:szCs w:val="18"/>
              </w:rPr>
              <w:t>the MAP Evaluation Team)</w:t>
            </w:r>
          </w:p>
        </w:tc>
        <w:tc>
          <w:tcPr>
            <w:tcW w:w="830" w:type="dxa"/>
            <w:tcBorders>
              <w:top w:val="single" w:sz="4" w:space="0" w:color="auto"/>
              <w:left w:val="single" w:sz="4" w:space="0" w:color="auto"/>
              <w:bottom w:val="single" w:sz="4" w:space="0" w:color="auto"/>
              <w:right w:val="single" w:sz="4" w:space="0" w:color="auto"/>
            </w:tcBorders>
            <w:vAlign w:val="center"/>
          </w:tcPr>
          <w:p w14:paraId="21263A2E"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Yes</w:t>
            </w:r>
          </w:p>
        </w:tc>
        <w:tc>
          <w:tcPr>
            <w:tcW w:w="692" w:type="dxa"/>
            <w:tcBorders>
              <w:top w:val="single" w:sz="4" w:space="0" w:color="auto"/>
              <w:left w:val="single" w:sz="4" w:space="0" w:color="auto"/>
              <w:bottom w:val="single" w:sz="4" w:space="0" w:color="auto"/>
              <w:right w:val="single" w:sz="4" w:space="0" w:color="auto"/>
            </w:tcBorders>
            <w:vAlign w:val="center"/>
          </w:tcPr>
          <w:p w14:paraId="5292AC5C"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No</w:t>
            </w:r>
          </w:p>
        </w:tc>
      </w:tr>
    </w:tbl>
    <w:p w14:paraId="5A6B9B64" w14:textId="77777777" w:rsidR="00AD07AF" w:rsidRDefault="00AD07AF">
      <w:pPr>
        <w:widowControl w:val="0"/>
        <w:autoSpaceDE w:val="0"/>
        <w:autoSpaceDN w:val="0"/>
        <w:adjustRightInd w:val="0"/>
        <w:spacing w:line="441" w:lineRule="atLeast"/>
        <w:ind w:firstLine="1905"/>
        <w:jc w:val="center"/>
        <w:rPr>
          <w:rFonts w:ascii="Arial" w:hAnsi="Arial" w:cs="Arial"/>
          <w:i/>
          <w:iCs/>
          <w:sz w:val="32"/>
          <w:szCs w:val="38"/>
        </w:rPr>
      </w:pPr>
    </w:p>
    <w:p w14:paraId="6D35246A" w14:textId="77777777" w:rsidR="00AD07AF" w:rsidRDefault="00AD07AF">
      <w:pPr>
        <w:rPr>
          <w:rFonts w:ascii="Arial" w:hAnsi="Arial" w:cs="Arial"/>
          <w:i/>
          <w:iCs/>
          <w:sz w:val="32"/>
          <w:szCs w:val="38"/>
        </w:rPr>
      </w:pPr>
      <w:r>
        <w:rPr>
          <w:rFonts w:ascii="Arial" w:hAnsi="Arial" w:cs="Arial"/>
          <w:i/>
          <w:iCs/>
          <w:sz w:val="32"/>
          <w:szCs w:val="38"/>
        </w:rPr>
        <w:br w:type="page"/>
      </w:r>
    </w:p>
    <w:p w14:paraId="2AC2F596" w14:textId="77777777" w:rsidR="00D40DBB" w:rsidRDefault="00D40DBB">
      <w:pPr>
        <w:widowControl w:val="0"/>
        <w:autoSpaceDE w:val="0"/>
        <w:autoSpaceDN w:val="0"/>
        <w:adjustRightInd w:val="0"/>
        <w:spacing w:line="360" w:lineRule="atLeast"/>
        <w:ind w:firstLine="48"/>
        <w:jc w:val="both"/>
        <w:rPr>
          <w:rFonts w:ascii="Arial" w:hAnsi="Arial" w:cs="Arial"/>
          <w:sz w:val="20"/>
          <w:szCs w:val="20"/>
        </w:rPr>
      </w:pPr>
    </w:p>
    <w:p w14:paraId="145457BB" w14:textId="77777777" w:rsidR="00D40DBB" w:rsidRPr="00C85737" w:rsidRDefault="00C85737" w:rsidP="00C85737">
      <w:pPr>
        <w:pStyle w:val="Heading1"/>
        <w:rPr>
          <w:i/>
          <w:iCs/>
        </w:rPr>
      </w:pPr>
      <w:bookmarkStart w:id="7" w:name="_Toc425515450"/>
      <w:r>
        <w:rPr>
          <w:i/>
          <w:iCs/>
        </w:rPr>
        <w:t xml:space="preserve">Section </w:t>
      </w:r>
      <w:r w:rsidR="00D40DBB" w:rsidRPr="00C85737">
        <w:rPr>
          <w:i/>
          <w:iCs/>
        </w:rPr>
        <w:t>E</w:t>
      </w:r>
      <w:r>
        <w:rPr>
          <w:i/>
          <w:iCs/>
        </w:rPr>
        <w:t xml:space="preserve"> - </w:t>
      </w:r>
      <w:r w:rsidR="00D40DBB" w:rsidRPr="00C85737">
        <w:rPr>
          <w:i/>
          <w:iCs/>
        </w:rPr>
        <w:t>Customer and Market Focus</w:t>
      </w:r>
      <w:bookmarkEnd w:id="7"/>
    </w:p>
    <w:p w14:paraId="02B66B6B" w14:textId="77777777" w:rsidR="00D40DBB" w:rsidRDefault="00D40DBB">
      <w:pPr>
        <w:widowControl w:val="0"/>
        <w:autoSpaceDE w:val="0"/>
        <w:autoSpaceDN w:val="0"/>
        <w:adjustRightInd w:val="0"/>
        <w:spacing w:line="177" w:lineRule="atLeast"/>
        <w:jc w:val="both"/>
        <w:rPr>
          <w:rFonts w:ascii="Arial" w:hAnsi="Arial" w:cs="Arial"/>
          <w:sz w:val="16"/>
          <w:szCs w:val="16"/>
        </w:rPr>
      </w:pPr>
    </w:p>
    <w:p w14:paraId="2B438A1D" w14:textId="77777777" w:rsidR="00D40DBB" w:rsidRDefault="00D40DBB">
      <w:pPr>
        <w:widowControl w:val="0"/>
        <w:autoSpaceDE w:val="0"/>
        <w:autoSpaceDN w:val="0"/>
        <w:adjustRightInd w:val="0"/>
        <w:spacing w:line="187" w:lineRule="atLeast"/>
        <w:rPr>
          <w:rFonts w:ascii="Arial" w:hAnsi="Arial" w:cs="Arial"/>
          <w:i/>
          <w:iCs/>
          <w:sz w:val="20"/>
          <w:szCs w:val="14"/>
        </w:rPr>
      </w:pPr>
      <w:r>
        <w:rPr>
          <w:rFonts w:ascii="Arial" w:hAnsi="Arial" w:cs="Arial"/>
          <w:i/>
          <w:iCs/>
          <w:sz w:val="20"/>
          <w:szCs w:val="14"/>
        </w:rPr>
        <w:t xml:space="preserve">Please indicate your choice by writing the appropriate information </w:t>
      </w:r>
    </w:p>
    <w:p w14:paraId="591654C0" w14:textId="77777777" w:rsidR="00D40DBB" w:rsidRDefault="00D40DBB">
      <w:pPr>
        <w:widowControl w:val="0"/>
        <w:autoSpaceDE w:val="0"/>
        <w:autoSpaceDN w:val="0"/>
        <w:adjustRightInd w:val="0"/>
        <w:spacing w:line="187" w:lineRule="atLeast"/>
        <w:rPr>
          <w:rFonts w:ascii="Arial" w:hAnsi="Arial" w:cs="Arial"/>
          <w:i/>
          <w:iCs/>
          <w:sz w:val="20"/>
          <w:szCs w:val="14"/>
        </w:rPr>
      </w:pPr>
      <w:r>
        <w:rPr>
          <w:rFonts w:ascii="Arial" w:hAnsi="Arial" w:cs="Arial"/>
          <w:i/>
          <w:iCs/>
          <w:sz w:val="20"/>
          <w:szCs w:val="14"/>
        </w:rPr>
        <w:t>All questions must be answered.</w:t>
      </w:r>
    </w:p>
    <w:p w14:paraId="48BE2EE7" w14:textId="77777777" w:rsidR="00D40DBB" w:rsidRDefault="00D40DBB">
      <w:pPr>
        <w:widowControl w:val="0"/>
        <w:autoSpaceDE w:val="0"/>
        <w:autoSpaceDN w:val="0"/>
        <w:adjustRightInd w:val="0"/>
        <w:spacing w:line="187" w:lineRule="atLeast"/>
        <w:jc w:val="both"/>
        <w:rPr>
          <w:rFonts w:ascii="Arial" w:hAnsi="Arial" w:cs="Arial"/>
          <w:i/>
          <w:iCs/>
          <w:sz w:val="14"/>
          <w:szCs w:val="14"/>
        </w:rPr>
      </w:pPr>
    </w:p>
    <w:tbl>
      <w:tblPr>
        <w:tblW w:w="9173" w:type="dxa"/>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2DFF8951" w14:textId="77777777">
        <w:trPr>
          <w:cantSplit/>
          <w:trHeight w:val="323"/>
        </w:trPr>
        <w:tc>
          <w:tcPr>
            <w:tcW w:w="566" w:type="dxa"/>
            <w:tcBorders>
              <w:top w:val="single" w:sz="4" w:space="0" w:color="auto"/>
              <w:left w:val="single" w:sz="4" w:space="0" w:color="auto"/>
              <w:bottom w:val="single" w:sz="4" w:space="0" w:color="auto"/>
              <w:right w:val="single" w:sz="4" w:space="0" w:color="auto"/>
            </w:tcBorders>
          </w:tcPr>
          <w:p w14:paraId="431A3600" w14:textId="77777777" w:rsidR="00D40DBB" w:rsidRPr="0009669D" w:rsidRDefault="00D40DBB" w:rsidP="0009669D">
            <w:pPr>
              <w:pStyle w:val="ListParagraph"/>
              <w:widowControl w:val="0"/>
              <w:numPr>
                <w:ilvl w:val="0"/>
                <w:numId w:val="9"/>
              </w:numPr>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5F966EEC" w14:textId="77777777" w:rsidR="00D40DBB" w:rsidRDefault="00D40DBB">
            <w:pPr>
              <w:widowControl w:val="0"/>
              <w:autoSpaceDE w:val="0"/>
              <w:autoSpaceDN w:val="0"/>
              <w:adjustRightInd w:val="0"/>
              <w:ind w:left="125"/>
              <w:rPr>
                <w:rFonts w:ascii="Arial" w:hAnsi="Arial" w:cs="Arial"/>
                <w:sz w:val="20"/>
                <w:szCs w:val="16"/>
              </w:rPr>
            </w:pPr>
            <w:r>
              <w:rPr>
                <w:rFonts w:ascii="Arial" w:hAnsi="Arial" w:cs="Arial"/>
                <w:sz w:val="20"/>
                <w:szCs w:val="16"/>
              </w:rPr>
              <w:t>Are surveys</w:t>
            </w:r>
            <w:r w:rsidR="00D84E97">
              <w:rPr>
                <w:rFonts w:ascii="Arial" w:hAnsi="Arial" w:cs="Arial"/>
                <w:sz w:val="20"/>
                <w:szCs w:val="16"/>
              </w:rPr>
              <w:t>/audits</w:t>
            </w:r>
            <w:r>
              <w:rPr>
                <w:rFonts w:ascii="Arial" w:hAnsi="Arial" w:cs="Arial"/>
                <w:sz w:val="20"/>
                <w:szCs w:val="16"/>
              </w:rPr>
              <w:t xml:space="preserve"> undertaken to measure the quality of service by your outlets?</w:t>
            </w:r>
          </w:p>
          <w:p w14:paraId="292A342B" w14:textId="77777777" w:rsidR="00D40DBB" w:rsidRDefault="00D40DBB">
            <w:pPr>
              <w:widowControl w:val="0"/>
              <w:autoSpaceDE w:val="0"/>
              <w:autoSpaceDN w:val="0"/>
              <w:adjustRightInd w:val="0"/>
              <w:ind w:left="125"/>
              <w:rPr>
                <w:rFonts w:ascii="Arial" w:hAnsi="Arial" w:cs="Arial"/>
                <w:sz w:val="20"/>
                <w:szCs w:val="16"/>
              </w:rPr>
            </w:pPr>
            <w:r>
              <w:rPr>
                <w:rFonts w:ascii="Arial" w:hAnsi="Arial" w:cs="Arial"/>
                <w:i/>
                <w:iCs/>
                <w:sz w:val="20"/>
                <w:szCs w:val="16"/>
              </w:rPr>
              <w:t>(If yes, please keep details ready for viewing by the MAP Evaluation Team)</w:t>
            </w:r>
          </w:p>
        </w:tc>
        <w:tc>
          <w:tcPr>
            <w:tcW w:w="830" w:type="dxa"/>
            <w:tcBorders>
              <w:top w:val="single" w:sz="4" w:space="0" w:color="auto"/>
              <w:left w:val="single" w:sz="4" w:space="0" w:color="auto"/>
              <w:bottom w:val="single" w:sz="4" w:space="0" w:color="auto"/>
              <w:right w:val="single" w:sz="4" w:space="0" w:color="auto"/>
            </w:tcBorders>
            <w:vAlign w:val="center"/>
          </w:tcPr>
          <w:p w14:paraId="532026B1"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 xml:space="preserve">Yes </w:t>
            </w:r>
          </w:p>
        </w:tc>
        <w:tc>
          <w:tcPr>
            <w:tcW w:w="692" w:type="dxa"/>
            <w:tcBorders>
              <w:top w:val="single" w:sz="4" w:space="0" w:color="auto"/>
              <w:left w:val="single" w:sz="4" w:space="0" w:color="auto"/>
              <w:bottom w:val="single" w:sz="4" w:space="0" w:color="auto"/>
              <w:right w:val="single" w:sz="4" w:space="0" w:color="auto"/>
            </w:tcBorders>
            <w:vAlign w:val="center"/>
          </w:tcPr>
          <w:p w14:paraId="137942AC"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No</w:t>
            </w:r>
          </w:p>
        </w:tc>
      </w:tr>
    </w:tbl>
    <w:p w14:paraId="3F43B12E" w14:textId="77777777" w:rsidR="00D40DBB" w:rsidRDefault="00D40DBB">
      <w:pPr>
        <w:widowControl w:val="0"/>
        <w:autoSpaceDE w:val="0"/>
        <w:autoSpaceDN w:val="0"/>
        <w:adjustRightInd w:val="0"/>
        <w:spacing w:line="187" w:lineRule="atLeast"/>
        <w:jc w:val="both"/>
        <w:rPr>
          <w:iCs/>
        </w:rPr>
      </w:pPr>
    </w:p>
    <w:tbl>
      <w:tblPr>
        <w:tblW w:w="9173" w:type="dxa"/>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66211DD1" w14:textId="77777777">
        <w:trPr>
          <w:cantSplit/>
          <w:trHeight w:val="323"/>
        </w:trPr>
        <w:tc>
          <w:tcPr>
            <w:tcW w:w="566" w:type="dxa"/>
            <w:tcBorders>
              <w:top w:val="single" w:sz="4" w:space="0" w:color="auto"/>
              <w:left w:val="single" w:sz="4" w:space="0" w:color="auto"/>
              <w:bottom w:val="single" w:sz="4" w:space="0" w:color="auto"/>
              <w:right w:val="single" w:sz="4" w:space="0" w:color="auto"/>
            </w:tcBorders>
          </w:tcPr>
          <w:p w14:paraId="22F119DD" w14:textId="77777777" w:rsidR="00D40DBB" w:rsidRDefault="00D84E97" w:rsidP="0009669D">
            <w:pPr>
              <w:pStyle w:val="ListParagraph"/>
              <w:widowControl w:val="0"/>
              <w:numPr>
                <w:ilvl w:val="0"/>
                <w:numId w:val="9"/>
              </w:numPr>
              <w:autoSpaceDE w:val="0"/>
              <w:autoSpaceDN w:val="0"/>
              <w:adjustRightInd w:val="0"/>
              <w:jc w:val="center"/>
              <w:rPr>
                <w:rFonts w:ascii="Arial" w:hAnsi="Arial" w:cs="Arial"/>
                <w:sz w:val="20"/>
                <w:szCs w:val="14"/>
              </w:rPr>
            </w:pPr>
            <w:r>
              <w:rPr>
                <w:rFonts w:ascii="Arial" w:hAnsi="Arial" w:cs="Arial"/>
                <w:sz w:val="20"/>
                <w:szCs w:val="14"/>
              </w:rPr>
              <w:t>3</w:t>
            </w:r>
          </w:p>
        </w:tc>
        <w:tc>
          <w:tcPr>
            <w:tcW w:w="7085" w:type="dxa"/>
            <w:tcBorders>
              <w:top w:val="single" w:sz="4" w:space="0" w:color="auto"/>
              <w:left w:val="single" w:sz="4" w:space="0" w:color="auto"/>
              <w:bottom w:val="single" w:sz="4" w:space="0" w:color="auto"/>
              <w:right w:val="single" w:sz="4" w:space="0" w:color="auto"/>
            </w:tcBorders>
            <w:vAlign w:val="center"/>
          </w:tcPr>
          <w:p w14:paraId="1679F932" w14:textId="77777777" w:rsidR="00D40DBB" w:rsidRDefault="00D40DBB">
            <w:pPr>
              <w:widowControl w:val="0"/>
              <w:autoSpaceDE w:val="0"/>
              <w:autoSpaceDN w:val="0"/>
              <w:adjustRightInd w:val="0"/>
              <w:ind w:left="125"/>
              <w:rPr>
                <w:rFonts w:ascii="Arial" w:hAnsi="Arial" w:cs="Arial"/>
                <w:sz w:val="20"/>
                <w:szCs w:val="16"/>
              </w:rPr>
            </w:pPr>
            <w:r>
              <w:rPr>
                <w:rFonts w:ascii="Arial" w:hAnsi="Arial" w:cs="Arial"/>
                <w:sz w:val="20"/>
                <w:szCs w:val="16"/>
              </w:rPr>
              <w:t xml:space="preserve">The company measures customer satisfaction/complaints systematically. </w:t>
            </w:r>
          </w:p>
          <w:p w14:paraId="6059B8B2" w14:textId="77777777" w:rsidR="00D40DBB" w:rsidRDefault="00D40DBB">
            <w:pPr>
              <w:widowControl w:val="0"/>
              <w:autoSpaceDE w:val="0"/>
              <w:autoSpaceDN w:val="0"/>
              <w:adjustRightInd w:val="0"/>
              <w:ind w:left="125"/>
              <w:rPr>
                <w:rFonts w:ascii="Arial" w:hAnsi="Arial" w:cs="Arial"/>
                <w:sz w:val="20"/>
                <w:szCs w:val="16"/>
              </w:rPr>
            </w:pPr>
            <w:r>
              <w:rPr>
                <w:rFonts w:ascii="Arial" w:hAnsi="Arial" w:cs="Arial"/>
                <w:i/>
                <w:iCs/>
                <w:sz w:val="20"/>
                <w:szCs w:val="16"/>
              </w:rPr>
              <w:t>(If yes, please keep the last evaluation report ready for discussion with the MAP Evaluation team)</w:t>
            </w:r>
          </w:p>
        </w:tc>
        <w:tc>
          <w:tcPr>
            <w:tcW w:w="830" w:type="dxa"/>
            <w:tcBorders>
              <w:top w:val="single" w:sz="4" w:space="0" w:color="auto"/>
              <w:left w:val="single" w:sz="4" w:space="0" w:color="auto"/>
              <w:bottom w:val="single" w:sz="4" w:space="0" w:color="auto"/>
              <w:right w:val="single" w:sz="4" w:space="0" w:color="auto"/>
            </w:tcBorders>
            <w:vAlign w:val="center"/>
          </w:tcPr>
          <w:p w14:paraId="6D0F7414"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 xml:space="preserve">Yes </w:t>
            </w:r>
          </w:p>
        </w:tc>
        <w:tc>
          <w:tcPr>
            <w:tcW w:w="692" w:type="dxa"/>
            <w:tcBorders>
              <w:top w:val="single" w:sz="4" w:space="0" w:color="auto"/>
              <w:left w:val="single" w:sz="4" w:space="0" w:color="auto"/>
              <w:bottom w:val="single" w:sz="4" w:space="0" w:color="auto"/>
              <w:right w:val="single" w:sz="4" w:space="0" w:color="auto"/>
            </w:tcBorders>
            <w:vAlign w:val="center"/>
          </w:tcPr>
          <w:p w14:paraId="04E5274B"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No</w:t>
            </w:r>
          </w:p>
        </w:tc>
      </w:tr>
    </w:tbl>
    <w:p w14:paraId="1F81D643" w14:textId="77777777" w:rsidR="00AD07AF" w:rsidRPr="009731C3" w:rsidRDefault="00AD07AF" w:rsidP="009731C3">
      <w:pPr>
        <w:widowControl w:val="0"/>
        <w:autoSpaceDE w:val="0"/>
        <w:autoSpaceDN w:val="0"/>
        <w:adjustRightInd w:val="0"/>
        <w:spacing w:line="187" w:lineRule="atLeast"/>
        <w:jc w:val="both"/>
        <w:rPr>
          <w:iCs/>
        </w:rPr>
      </w:pPr>
    </w:p>
    <w:tbl>
      <w:tblPr>
        <w:tblW w:w="9173" w:type="dxa"/>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953245" w14:paraId="54F711A3" w14:textId="77777777" w:rsidTr="00953245">
        <w:trPr>
          <w:cantSplit/>
          <w:trHeight w:val="323"/>
        </w:trPr>
        <w:tc>
          <w:tcPr>
            <w:tcW w:w="566" w:type="dxa"/>
            <w:tcBorders>
              <w:top w:val="single" w:sz="4" w:space="0" w:color="auto"/>
              <w:left w:val="single" w:sz="4" w:space="0" w:color="auto"/>
              <w:bottom w:val="single" w:sz="4" w:space="0" w:color="auto"/>
              <w:right w:val="single" w:sz="4" w:space="0" w:color="auto"/>
            </w:tcBorders>
          </w:tcPr>
          <w:p w14:paraId="53057B11" w14:textId="77777777" w:rsidR="00892011" w:rsidRDefault="00953245">
            <w:pPr>
              <w:pStyle w:val="ListParagraph"/>
              <w:widowControl w:val="0"/>
              <w:numPr>
                <w:ilvl w:val="0"/>
                <w:numId w:val="9"/>
              </w:numPr>
              <w:autoSpaceDE w:val="0"/>
              <w:autoSpaceDN w:val="0"/>
              <w:adjustRightInd w:val="0"/>
              <w:jc w:val="center"/>
              <w:rPr>
                <w:rFonts w:ascii="Arial" w:hAnsi="Arial" w:cs="Arial"/>
                <w:sz w:val="20"/>
                <w:szCs w:val="14"/>
              </w:rPr>
            </w:pPr>
            <w:r>
              <w:rPr>
                <w:rFonts w:ascii="Arial" w:hAnsi="Arial" w:cs="Arial"/>
                <w:sz w:val="20"/>
                <w:szCs w:val="14"/>
              </w:rPr>
              <w:t>3</w:t>
            </w:r>
          </w:p>
        </w:tc>
        <w:tc>
          <w:tcPr>
            <w:tcW w:w="7085" w:type="dxa"/>
            <w:tcBorders>
              <w:top w:val="single" w:sz="4" w:space="0" w:color="auto"/>
              <w:left w:val="single" w:sz="4" w:space="0" w:color="auto"/>
              <w:bottom w:val="single" w:sz="4" w:space="0" w:color="auto"/>
              <w:right w:val="single" w:sz="4" w:space="0" w:color="auto"/>
            </w:tcBorders>
            <w:vAlign w:val="center"/>
          </w:tcPr>
          <w:p w14:paraId="144F13E5" w14:textId="77777777" w:rsidR="00892011" w:rsidRDefault="00953245">
            <w:pPr>
              <w:widowControl w:val="0"/>
              <w:autoSpaceDE w:val="0"/>
              <w:autoSpaceDN w:val="0"/>
              <w:adjustRightInd w:val="0"/>
              <w:ind w:left="125"/>
              <w:rPr>
                <w:rFonts w:ascii="Arial" w:hAnsi="Arial" w:cs="Arial"/>
                <w:sz w:val="20"/>
                <w:szCs w:val="16"/>
              </w:rPr>
            </w:pPr>
            <w:r>
              <w:rPr>
                <w:rFonts w:ascii="Arial" w:hAnsi="Arial" w:cs="Arial"/>
                <w:sz w:val="20"/>
                <w:szCs w:val="16"/>
              </w:rPr>
              <w:t xml:space="preserve">Market research is done identifying consumers insights which are then designed into the products and brands </w:t>
            </w:r>
          </w:p>
        </w:tc>
        <w:tc>
          <w:tcPr>
            <w:tcW w:w="830" w:type="dxa"/>
            <w:tcBorders>
              <w:top w:val="single" w:sz="4" w:space="0" w:color="auto"/>
              <w:left w:val="single" w:sz="4" w:space="0" w:color="auto"/>
              <w:bottom w:val="single" w:sz="4" w:space="0" w:color="auto"/>
              <w:right w:val="single" w:sz="4" w:space="0" w:color="auto"/>
            </w:tcBorders>
            <w:vAlign w:val="center"/>
          </w:tcPr>
          <w:p w14:paraId="38BAEE11" w14:textId="77777777" w:rsidR="00953245" w:rsidRDefault="00953245" w:rsidP="00953245">
            <w:pPr>
              <w:widowControl w:val="0"/>
              <w:autoSpaceDE w:val="0"/>
              <w:autoSpaceDN w:val="0"/>
              <w:adjustRightInd w:val="0"/>
              <w:jc w:val="center"/>
              <w:rPr>
                <w:rFonts w:ascii="Arial" w:hAnsi="Arial" w:cs="Arial"/>
                <w:sz w:val="20"/>
                <w:szCs w:val="14"/>
              </w:rPr>
            </w:pPr>
            <w:r>
              <w:rPr>
                <w:rFonts w:ascii="Arial" w:hAnsi="Arial" w:cs="Arial"/>
                <w:sz w:val="20"/>
                <w:szCs w:val="14"/>
              </w:rPr>
              <w:t xml:space="preserve">Yes </w:t>
            </w:r>
          </w:p>
        </w:tc>
        <w:tc>
          <w:tcPr>
            <w:tcW w:w="692" w:type="dxa"/>
            <w:tcBorders>
              <w:top w:val="single" w:sz="4" w:space="0" w:color="auto"/>
              <w:left w:val="single" w:sz="4" w:space="0" w:color="auto"/>
              <w:bottom w:val="single" w:sz="4" w:space="0" w:color="auto"/>
              <w:right w:val="single" w:sz="4" w:space="0" w:color="auto"/>
            </w:tcBorders>
            <w:vAlign w:val="center"/>
          </w:tcPr>
          <w:p w14:paraId="764BCCA7" w14:textId="77777777" w:rsidR="00953245" w:rsidRDefault="00953245" w:rsidP="00953245">
            <w:pPr>
              <w:widowControl w:val="0"/>
              <w:autoSpaceDE w:val="0"/>
              <w:autoSpaceDN w:val="0"/>
              <w:adjustRightInd w:val="0"/>
              <w:jc w:val="center"/>
              <w:rPr>
                <w:rFonts w:ascii="Arial" w:hAnsi="Arial" w:cs="Arial"/>
                <w:sz w:val="20"/>
                <w:szCs w:val="14"/>
              </w:rPr>
            </w:pPr>
            <w:r>
              <w:rPr>
                <w:rFonts w:ascii="Arial" w:hAnsi="Arial" w:cs="Arial"/>
                <w:sz w:val="20"/>
                <w:szCs w:val="14"/>
              </w:rPr>
              <w:t>No</w:t>
            </w:r>
          </w:p>
        </w:tc>
      </w:tr>
    </w:tbl>
    <w:p w14:paraId="256C7481" w14:textId="77777777" w:rsidR="00953245" w:rsidRDefault="00953245">
      <w:pPr>
        <w:widowControl w:val="0"/>
        <w:autoSpaceDE w:val="0"/>
        <w:autoSpaceDN w:val="0"/>
        <w:adjustRightInd w:val="0"/>
        <w:spacing w:line="432" w:lineRule="atLeast"/>
        <w:jc w:val="center"/>
        <w:rPr>
          <w:rFonts w:ascii="Arial" w:hAnsi="Arial" w:cs="Arial"/>
          <w:sz w:val="32"/>
          <w:szCs w:val="40"/>
        </w:rPr>
      </w:pPr>
    </w:p>
    <w:p w14:paraId="4CBE4DFB" w14:textId="77777777" w:rsidR="00AD07AF" w:rsidRDefault="00AD07AF">
      <w:pPr>
        <w:rPr>
          <w:rFonts w:ascii="Arial" w:hAnsi="Arial" w:cs="Arial"/>
          <w:sz w:val="32"/>
          <w:szCs w:val="40"/>
        </w:rPr>
      </w:pPr>
      <w:r>
        <w:rPr>
          <w:rFonts w:ascii="Arial" w:hAnsi="Arial" w:cs="Arial"/>
          <w:sz w:val="32"/>
          <w:szCs w:val="40"/>
        </w:rPr>
        <w:br w:type="page"/>
      </w:r>
    </w:p>
    <w:p w14:paraId="3BC27D36" w14:textId="77777777" w:rsidR="00D40DBB" w:rsidRDefault="00D40DBB">
      <w:pPr>
        <w:widowControl w:val="0"/>
        <w:autoSpaceDE w:val="0"/>
        <w:autoSpaceDN w:val="0"/>
        <w:adjustRightInd w:val="0"/>
        <w:spacing w:line="177" w:lineRule="atLeast"/>
        <w:rPr>
          <w:rFonts w:ascii="Arial" w:hAnsi="Arial" w:cs="Arial"/>
          <w:sz w:val="20"/>
          <w:szCs w:val="20"/>
        </w:rPr>
      </w:pPr>
    </w:p>
    <w:p w14:paraId="2F4A5117" w14:textId="77777777" w:rsidR="00D40DBB" w:rsidRPr="00305794" w:rsidRDefault="00305794" w:rsidP="00305794">
      <w:pPr>
        <w:pStyle w:val="Heading1"/>
        <w:rPr>
          <w:i/>
          <w:iCs/>
        </w:rPr>
      </w:pPr>
      <w:bookmarkStart w:id="8" w:name="_Toc425515451"/>
      <w:r>
        <w:rPr>
          <w:i/>
          <w:iCs/>
        </w:rPr>
        <w:t xml:space="preserve">Section </w:t>
      </w:r>
      <w:r w:rsidR="00D40DBB" w:rsidRPr="00305794">
        <w:rPr>
          <w:i/>
          <w:iCs/>
        </w:rPr>
        <w:t>F</w:t>
      </w:r>
      <w:r>
        <w:rPr>
          <w:i/>
          <w:iCs/>
        </w:rPr>
        <w:t xml:space="preserve"> - </w:t>
      </w:r>
      <w:r w:rsidR="00D40DBB" w:rsidRPr="00305794">
        <w:rPr>
          <w:i/>
          <w:iCs/>
        </w:rPr>
        <w:t>Human Resource Focus</w:t>
      </w:r>
      <w:bookmarkEnd w:id="8"/>
    </w:p>
    <w:p w14:paraId="5115BC57" w14:textId="77777777" w:rsidR="00D40DBB" w:rsidRDefault="00D40DBB">
      <w:pPr>
        <w:widowControl w:val="0"/>
        <w:autoSpaceDE w:val="0"/>
        <w:autoSpaceDN w:val="0"/>
        <w:adjustRightInd w:val="0"/>
        <w:spacing w:line="196" w:lineRule="atLeast"/>
        <w:jc w:val="both"/>
        <w:rPr>
          <w:rFonts w:ascii="Arial" w:hAnsi="Arial" w:cs="Arial"/>
          <w:sz w:val="22"/>
          <w:szCs w:val="22"/>
        </w:rPr>
      </w:pPr>
    </w:p>
    <w:p w14:paraId="49E73F67" w14:textId="77777777" w:rsidR="00D40DBB" w:rsidRDefault="00D40DBB">
      <w:pPr>
        <w:widowControl w:val="0"/>
        <w:autoSpaceDE w:val="0"/>
        <w:autoSpaceDN w:val="0"/>
        <w:adjustRightInd w:val="0"/>
        <w:spacing w:line="225" w:lineRule="atLeast"/>
        <w:rPr>
          <w:rFonts w:ascii="Arial" w:hAnsi="Arial" w:cs="Arial"/>
          <w:i/>
          <w:iCs/>
          <w:sz w:val="20"/>
          <w:szCs w:val="14"/>
        </w:rPr>
      </w:pPr>
      <w:r>
        <w:rPr>
          <w:rFonts w:ascii="Arial" w:hAnsi="Arial" w:cs="Arial"/>
          <w:i/>
          <w:iCs/>
          <w:sz w:val="20"/>
          <w:szCs w:val="14"/>
        </w:rPr>
        <w:t>Please indicate your choice as per the information asked for</w:t>
      </w:r>
    </w:p>
    <w:p w14:paraId="47783E8A" w14:textId="77777777" w:rsidR="00D40DBB" w:rsidRDefault="00D40DBB">
      <w:pPr>
        <w:widowControl w:val="0"/>
        <w:autoSpaceDE w:val="0"/>
        <w:autoSpaceDN w:val="0"/>
        <w:adjustRightInd w:val="0"/>
        <w:spacing w:line="225" w:lineRule="atLeast"/>
        <w:rPr>
          <w:rFonts w:ascii="Arial" w:hAnsi="Arial" w:cs="Arial"/>
          <w:i/>
          <w:iCs/>
          <w:sz w:val="20"/>
          <w:szCs w:val="14"/>
        </w:rPr>
      </w:pPr>
      <w:r>
        <w:rPr>
          <w:rFonts w:ascii="Arial" w:hAnsi="Arial" w:cs="Arial"/>
          <w:i/>
          <w:iCs/>
          <w:sz w:val="20"/>
          <w:szCs w:val="14"/>
        </w:rPr>
        <w:t xml:space="preserve">All questions listed below must </w:t>
      </w:r>
      <w:r>
        <w:rPr>
          <w:rFonts w:ascii="Arial" w:hAnsi="Arial" w:cs="Arial"/>
          <w:sz w:val="20"/>
          <w:szCs w:val="14"/>
        </w:rPr>
        <w:t xml:space="preserve">be </w:t>
      </w:r>
      <w:r>
        <w:rPr>
          <w:rFonts w:ascii="Arial" w:hAnsi="Arial" w:cs="Arial"/>
          <w:i/>
          <w:iCs/>
          <w:sz w:val="20"/>
          <w:szCs w:val="14"/>
        </w:rPr>
        <w:t>answered</w:t>
      </w:r>
    </w:p>
    <w:p w14:paraId="6B041217" w14:textId="77777777" w:rsidR="00D40DBB" w:rsidRDefault="00D40DBB">
      <w:pPr>
        <w:widowControl w:val="0"/>
        <w:autoSpaceDE w:val="0"/>
        <w:autoSpaceDN w:val="0"/>
        <w:adjustRightInd w:val="0"/>
        <w:spacing w:line="225" w:lineRule="atLeast"/>
        <w:rPr>
          <w:rFonts w:ascii="Arial" w:hAnsi="Arial" w:cs="Arial"/>
          <w:i/>
          <w:iCs/>
          <w:sz w:val="20"/>
          <w:szCs w:val="14"/>
        </w:rPr>
      </w:pPr>
      <w:r>
        <w:rPr>
          <w:rFonts w:ascii="Arial" w:hAnsi="Arial" w:cs="Arial"/>
          <w:i/>
          <w:iCs/>
          <w:sz w:val="20"/>
          <w:szCs w:val="14"/>
        </w:rPr>
        <w:t xml:space="preserve">Please mention </w:t>
      </w:r>
      <w:r>
        <w:rPr>
          <w:rFonts w:ascii="Arial" w:hAnsi="Arial" w:cs="Arial"/>
          <w:i/>
          <w:sz w:val="20"/>
          <w:szCs w:val="14"/>
        </w:rPr>
        <w:t xml:space="preserve">N/A </w:t>
      </w:r>
      <w:r>
        <w:rPr>
          <w:rFonts w:ascii="Arial" w:hAnsi="Arial" w:cs="Arial"/>
          <w:i/>
          <w:iCs/>
          <w:sz w:val="20"/>
          <w:szCs w:val="14"/>
        </w:rPr>
        <w:t xml:space="preserve">if the question is </w:t>
      </w:r>
      <w:r>
        <w:rPr>
          <w:rFonts w:ascii="Arial" w:hAnsi="Arial" w:cs="Arial"/>
          <w:sz w:val="20"/>
          <w:szCs w:val="14"/>
        </w:rPr>
        <w:t xml:space="preserve">not </w:t>
      </w:r>
      <w:r>
        <w:rPr>
          <w:rFonts w:ascii="Arial" w:hAnsi="Arial" w:cs="Arial"/>
          <w:i/>
          <w:iCs/>
          <w:sz w:val="20"/>
          <w:szCs w:val="14"/>
        </w:rPr>
        <w:t xml:space="preserve">applicable </w:t>
      </w:r>
      <w:r>
        <w:rPr>
          <w:rFonts w:ascii="Arial" w:hAnsi="Arial" w:cs="Arial"/>
          <w:sz w:val="20"/>
          <w:szCs w:val="14"/>
        </w:rPr>
        <w:t xml:space="preserve">to </w:t>
      </w:r>
      <w:r>
        <w:rPr>
          <w:rFonts w:ascii="Arial" w:hAnsi="Arial" w:cs="Arial"/>
          <w:i/>
          <w:iCs/>
          <w:sz w:val="20"/>
          <w:szCs w:val="14"/>
        </w:rPr>
        <w:t>your company</w:t>
      </w:r>
    </w:p>
    <w:p w14:paraId="1636F405" w14:textId="77777777" w:rsidR="00D40DBB" w:rsidRDefault="00D40DBB">
      <w:pPr>
        <w:widowControl w:val="0"/>
        <w:tabs>
          <w:tab w:val="left" w:pos="6545"/>
        </w:tabs>
        <w:autoSpaceDE w:val="0"/>
        <w:autoSpaceDN w:val="0"/>
        <w:adjustRightInd w:val="0"/>
        <w:spacing w:line="225" w:lineRule="atLeast"/>
        <w:rPr>
          <w:rFonts w:ascii="Arial" w:hAnsi="Arial" w:cs="Arial"/>
          <w:i/>
          <w:iCs/>
          <w:sz w:val="20"/>
          <w:szCs w:val="14"/>
        </w:rPr>
      </w:pPr>
      <w:r>
        <w:rPr>
          <w:rFonts w:ascii="Arial" w:hAnsi="Arial" w:cs="Arial"/>
          <w:i/>
          <w:iCs/>
          <w:sz w:val="20"/>
          <w:szCs w:val="14"/>
        </w:rPr>
        <w:t>Please attach an organogr</w:t>
      </w:r>
      <w:r w:rsidR="00917615">
        <w:rPr>
          <w:rFonts w:ascii="Arial" w:hAnsi="Arial" w:cs="Arial"/>
          <w:i/>
          <w:iCs/>
          <w:sz w:val="20"/>
          <w:szCs w:val="14"/>
        </w:rPr>
        <w:t>a</w:t>
      </w:r>
      <w:r>
        <w:rPr>
          <w:rFonts w:ascii="Arial" w:hAnsi="Arial" w:cs="Arial"/>
          <w:i/>
          <w:iCs/>
          <w:sz w:val="20"/>
          <w:szCs w:val="14"/>
        </w:rPr>
        <w:t xml:space="preserve">m and provide information on the number of people employed in your company </w:t>
      </w:r>
      <w:r>
        <w:rPr>
          <w:rFonts w:ascii="Arial" w:hAnsi="Arial" w:cs="Arial"/>
          <w:sz w:val="20"/>
          <w:szCs w:val="14"/>
        </w:rPr>
        <w:t xml:space="preserve">by </w:t>
      </w:r>
      <w:r>
        <w:rPr>
          <w:rFonts w:ascii="Arial" w:hAnsi="Arial" w:cs="Arial"/>
          <w:i/>
          <w:iCs/>
          <w:sz w:val="20"/>
          <w:szCs w:val="14"/>
        </w:rPr>
        <w:t>categories of management, sales staff, support staff and workers.</w:t>
      </w:r>
    </w:p>
    <w:p w14:paraId="553C1A70" w14:textId="77777777" w:rsidR="00D40DBB" w:rsidRDefault="00D40DBB">
      <w:pPr>
        <w:widowControl w:val="0"/>
        <w:autoSpaceDE w:val="0"/>
        <w:autoSpaceDN w:val="0"/>
        <w:adjustRightInd w:val="0"/>
        <w:spacing w:line="225" w:lineRule="atLeast"/>
        <w:rPr>
          <w:rFonts w:ascii="Arial" w:hAnsi="Arial" w:cs="Arial"/>
          <w:i/>
          <w:iCs/>
          <w:sz w:val="14"/>
          <w:szCs w:val="14"/>
        </w:rPr>
      </w:pPr>
    </w:p>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64491542" w14:textId="77777777">
        <w:trPr>
          <w:cantSplit/>
          <w:trHeight w:val="323"/>
        </w:trPr>
        <w:tc>
          <w:tcPr>
            <w:tcW w:w="566" w:type="dxa"/>
            <w:vMerge w:val="restart"/>
            <w:tcBorders>
              <w:top w:val="single" w:sz="4" w:space="0" w:color="auto"/>
              <w:left w:val="single" w:sz="4" w:space="0" w:color="auto"/>
              <w:right w:val="single" w:sz="4" w:space="0" w:color="auto"/>
            </w:tcBorders>
          </w:tcPr>
          <w:p w14:paraId="7DCF247C" w14:textId="77777777" w:rsidR="00D40DBB" w:rsidRDefault="00D40DBB" w:rsidP="00AC381F">
            <w:pPr>
              <w:widowControl w:val="0"/>
              <w:numPr>
                <w:ilvl w:val="0"/>
                <w:numId w:val="7"/>
              </w:numPr>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0EB7952C" w14:textId="77777777" w:rsidR="00D40DBB" w:rsidRDefault="00D40DBB">
            <w:pPr>
              <w:widowControl w:val="0"/>
              <w:autoSpaceDE w:val="0"/>
              <w:autoSpaceDN w:val="0"/>
              <w:adjustRightInd w:val="0"/>
              <w:ind w:left="150"/>
              <w:rPr>
                <w:rFonts w:ascii="Arial" w:hAnsi="Arial" w:cs="Arial"/>
                <w:sz w:val="20"/>
                <w:szCs w:val="20"/>
              </w:rPr>
            </w:pPr>
            <w:r>
              <w:rPr>
                <w:rFonts w:ascii="Arial" w:hAnsi="Arial" w:cs="Arial"/>
                <w:sz w:val="20"/>
                <w:szCs w:val="20"/>
              </w:rPr>
              <w:t>The succession and career planning system is reviewed every:</w:t>
            </w:r>
          </w:p>
          <w:p w14:paraId="33E270A8" w14:textId="77777777" w:rsidR="00892011" w:rsidRDefault="00D40DBB">
            <w:pPr>
              <w:widowControl w:val="0"/>
              <w:autoSpaceDE w:val="0"/>
              <w:autoSpaceDN w:val="0"/>
              <w:adjustRightInd w:val="0"/>
              <w:ind w:left="150"/>
              <w:rPr>
                <w:rFonts w:ascii="Arial" w:hAnsi="Arial" w:cs="Arial"/>
                <w:i/>
                <w:sz w:val="20"/>
                <w:szCs w:val="20"/>
              </w:rPr>
            </w:pPr>
            <w:r>
              <w:rPr>
                <w:rFonts w:ascii="Arial" w:hAnsi="Arial" w:cs="Arial"/>
                <w:i/>
                <w:iCs/>
                <w:sz w:val="20"/>
                <w:szCs w:val="16"/>
              </w:rPr>
              <w:t>(</w:t>
            </w:r>
            <w:r w:rsidR="00E75E25">
              <w:rPr>
                <w:rFonts w:ascii="Arial" w:hAnsi="Arial" w:cs="Arial"/>
                <w:i/>
                <w:iCs/>
                <w:sz w:val="20"/>
                <w:szCs w:val="16"/>
              </w:rPr>
              <w:t>Please tick the one that apply predominantly if answer to this question is Yes</w:t>
            </w:r>
            <w:r>
              <w:rPr>
                <w:rFonts w:ascii="Arial" w:hAnsi="Arial" w:cs="Arial"/>
                <w:i/>
                <w:iCs/>
                <w:sz w:val="20"/>
                <w:szCs w:val="16"/>
              </w:rPr>
              <w:t>)</w:t>
            </w:r>
          </w:p>
        </w:tc>
        <w:tc>
          <w:tcPr>
            <w:tcW w:w="830" w:type="dxa"/>
            <w:tcBorders>
              <w:top w:val="single" w:sz="4" w:space="0" w:color="auto"/>
              <w:left w:val="single" w:sz="4" w:space="0" w:color="auto"/>
              <w:bottom w:val="single" w:sz="4" w:space="0" w:color="auto"/>
              <w:right w:val="single" w:sz="4" w:space="0" w:color="auto"/>
            </w:tcBorders>
            <w:vAlign w:val="center"/>
          </w:tcPr>
          <w:p w14:paraId="1108B54D"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Yes</w:t>
            </w:r>
          </w:p>
        </w:tc>
        <w:tc>
          <w:tcPr>
            <w:tcW w:w="692" w:type="dxa"/>
            <w:tcBorders>
              <w:top w:val="single" w:sz="4" w:space="0" w:color="auto"/>
              <w:left w:val="single" w:sz="4" w:space="0" w:color="auto"/>
              <w:bottom w:val="single" w:sz="4" w:space="0" w:color="auto"/>
              <w:right w:val="single" w:sz="4" w:space="0" w:color="auto"/>
            </w:tcBorders>
            <w:vAlign w:val="center"/>
          </w:tcPr>
          <w:p w14:paraId="161FFD67"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No</w:t>
            </w:r>
          </w:p>
        </w:tc>
      </w:tr>
      <w:tr w:rsidR="00D40DBB" w14:paraId="6E4CCF50" w14:textId="77777777">
        <w:trPr>
          <w:cantSplit/>
          <w:trHeight w:val="323"/>
        </w:trPr>
        <w:tc>
          <w:tcPr>
            <w:tcW w:w="566" w:type="dxa"/>
            <w:vMerge/>
            <w:tcBorders>
              <w:left w:val="single" w:sz="4" w:space="0" w:color="auto"/>
              <w:right w:val="single" w:sz="4" w:space="0" w:color="auto"/>
            </w:tcBorders>
          </w:tcPr>
          <w:p w14:paraId="62C171B2"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3233A902" w14:textId="77777777" w:rsidR="00D40DBB" w:rsidRDefault="00D40DBB">
            <w:pPr>
              <w:widowControl w:val="0"/>
              <w:autoSpaceDE w:val="0"/>
              <w:autoSpaceDN w:val="0"/>
              <w:adjustRightInd w:val="0"/>
              <w:jc w:val="center"/>
              <w:rPr>
                <w:rFonts w:ascii="Arial" w:hAnsi="Arial" w:cs="Arial"/>
                <w:sz w:val="20"/>
                <w:szCs w:val="20"/>
              </w:rPr>
            </w:pPr>
            <w:r>
              <w:rPr>
                <w:rFonts w:ascii="Arial" w:hAnsi="Arial" w:cs="Arial"/>
                <w:sz w:val="20"/>
                <w:szCs w:val="20"/>
              </w:rPr>
              <w:t>1 Year</w:t>
            </w:r>
          </w:p>
        </w:tc>
        <w:tc>
          <w:tcPr>
            <w:tcW w:w="830" w:type="dxa"/>
            <w:tcBorders>
              <w:top w:val="single" w:sz="4" w:space="0" w:color="auto"/>
              <w:left w:val="single" w:sz="4" w:space="0" w:color="auto"/>
              <w:bottom w:val="single" w:sz="4" w:space="0" w:color="auto"/>
              <w:right w:val="single" w:sz="4" w:space="0" w:color="auto"/>
            </w:tcBorders>
            <w:vAlign w:val="center"/>
          </w:tcPr>
          <w:p w14:paraId="02E7886C"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Yes</w:t>
            </w:r>
          </w:p>
        </w:tc>
        <w:tc>
          <w:tcPr>
            <w:tcW w:w="692" w:type="dxa"/>
            <w:tcBorders>
              <w:top w:val="single" w:sz="4" w:space="0" w:color="auto"/>
              <w:left w:val="single" w:sz="4" w:space="0" w:color="auto"/>
              <w:bottom w:val="single" w:sz="4" w:space="0" w:color="auto"/>
              <w:right w:val="single" w:sz="4" w:space="0" w:color="auto"/>
            </w:tcBorders>
            <w:vAlign w:val="center"/>
          </w:tcPr>
          <w:p w14:paraId="076950C8"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No</w:t>
            </w:r>
          </w:p>
        </w:tc>
      </w:tr>
      <w:tr w:rsidR="00D40DBB" w14:paraId="600BDE04" w14:textId="77777777">
        <w:trPr>
          <w:cantSplit/>
          <w:trHeight w:val="323"/>
        </w:trPr>
        <w:tc>
          <w:tcPr>
            <w:tcW w:w="566" w:type="dxa"/>
            <w:vMerge/>
            <w:tcBorders>
              <w:left w:val="single" w:sz="4" w:space="0" w:color="auto"/>
              <w:right w:val="single" w:sz="4" w:space="0" w:color="auto"/>
            </w:tcBorders>
          </w:tcPr>
          <w:p w14:paraId="13BA2BEA"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68335DF0" w14:textId="77777777" w:rsidR="00D40DBB" w:rsidRDefault="00D40DBB">
            <w:pPr>
              <w:widowControl w:val="0"/>
              <w:autoSpaceDE w:val="0"/>
              <w:autoSpaceDN w:val="0"/>
              <w:adjustRightInd w:val="0"/>
              <w:jc w:val="center"/>
              <w:rPr>
                <w:rFonts w:ascii="Arial" w:hAnsi="Arial" w:cs="Arial"/>
                <w:sz w:val="20"/>
                <w:szCs w:val="20"/>
              </w:rPr>
            </w:pPr>
            <w:r>
              <w:rPr>
                <w:rFonts w:ascii="Arial" w:hAnsi="Arial" w:cs="Arial"/>
                <w:sz w:val="20"/>
                <w:szCs w:val="20"/>
              </w:rPr>
              <w:t>2 Years</w:t>
            </w:r>
          </w:p>
        </w:tc>
        <w:tc>
          <w:tcPr>
            <w:tcW w:w="830" w:type="dxa"/>
            <w:tcBorders>
              <w:top w:val="single" w:sz="4" w:space="0" w:color="auto"/>
              <w:left w:val="single" w:sz="4" w:space="0" w:color="auto"/>
              <w:bottom w:val="single" w:sz="4" w:space="0" w:color="auto"/>
              <w:right w:val="single" w:sz="4" w:space="0" w:color="auto"/>
            </w:tcBorders>
            <w:vAlign w:val="center"/>
          </w:tcPr>
          <w:p w14:paraId="15A7A74B"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Yes</w:t>
            </w:r>
          </w:p>
        </w:tc>
        <w:tc>
          <w:tcPr>
            <w:tcW w:w="692" w:type="dxa"/>
            <w:tcBorders>
              <w:top w:val="single" w:sz="4" w:space="0" w:color="auto"/>
              <w:left w:val="single" w:sz="4" w:space="0" w:color="auto"/>
              <w:bottom w:val="single" w:sz="4" w:space="0" w:color="auto"/>
              <w:right w:val="single" w:sz="4" w:space="0" w:color="auto"/>
            </w:tcBorders>
            <w:vAlign w:val="center"/>
          </w:tcPr>
          <w:p w14:paraId="5BC99953"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No</w:t>
            </w:r>
          </w:p>
        </w:tc>
      </w:tr>
      <w:tr w:rsidR="00D40DBB" w14:paraId="618E885E" w14:textId="77777777">
        <w:trPr>
          <w:cantSplit/>
          <w:trHeight w:val="323"/>
        </w:trPr>
        <w:tc>
          <w:tcPr>
            <w:tcW w:w="566" w:type="dxa"/>
            <w:vMerge/>
            <w:tcBorders>
              <w:left w:val="single" w:sz="4" w:space="0" w:color="auto"/>
              <w:right w:val="single" w:sz="4" w:space="0" w:color="auto"/>
            </w:tcBorders>
          </w:tcPr>
          <w:p w14:paraId="425129A0"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3EB6C7BA" w14:textId="77777777" w:rsidR="00D40DBB" w:rsidRDefault="00D40DBB">
            <w:pPr>
              <w:widowControl w:val="0"/>
              <w:autoSpaceDE w:val="0"/>
              <w:autoSpaceDN w:val="0"/>
              <w:adjustRightInd w:val="0"/>
              <w:jc w:val="center"/>
              <w:rPr>
                <w:rFonts w:ascii="Arial" w:hAnsi="Arial" w:cs="Arial"/>
                <w:sz w:val="20"/>
                <w:szCs w:val="20"/>
              </w:rPr>
            </w:pPr>
            <w:r>
              <w:rPr>
                <w:rFonts w:ascii="Arial" w:hAnsi="Arial" w:cs="Arial"/>
                <w:sz w:val="20"/>
                <w:szCs w:val="20"/>
              </w:rPr>
              <w:t>3 Years</w:t>
            </w:r>
          </w:p>
        </w:tc>
        <w:tc>
          <w:tcPr>
            <w:tcW w:w="830" w:type="dxa"/>
            <w:tcBorders>
              <w:top w:val="single" w:sz="4" w:space="0" w:color="auto"/>
              <w:left w:val="single" w:sz="4" w:space="0" w:color="auto"/>
              <w:bottom w:val="single" w:sz="4" w:space="0" w:color="auto"/>
              <w:right w:val="single" w:sz="4" w:space="0" w:color="auto"/>
            </w:tcBorders>
            <w:vAlign w:val="center"/>
          </w:tcPr>
          <w:p w14:paraId="0518F3EE"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Yes</w:t>
            </w:r>
          </w:p>
        </w:tc>
        <w:tc>
          <w:tcPr>
            <w:tcW w:w="692" w:type="dxa"/>
            <w:tcBorders>
              <w:top w:val="single" w:sz="4" w:space="0" w:color="auto"/>
              <w:left w:val="single" w:sz="4" w:space="0" w:color="auto"/>
              <w:bottom w:val="single" w:sz="4" w:space="0" w:color="auto"/>
              <w:right w:val="single" w:sz="4" w:space="0" w:color="auto"/>
            </w:tcBorders>
            <w:vAlign w:val="center"/>
          </w:tcPr>
          <w:p w14:paraId="29529E45"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No</w:t>
            </w:r>
          </w:p>
        </w:tc>
      </w:tr>
      <w:tr w:rsidR="00D40DBB" w14:paraId="016155F1" w14:textId="77777777">
        <w:trPr>
          <w:cantSplit/>
          <w:trHeight w:val="323"/>
        </w:trPr>
        <w:tc>
          <w:tcPr>
            <w:tcW w:w="566" w:type="dxa"/>
            <w:vMerge/>
            <w:tcBorders>
              <w:left w:val="single" w:sz="4" w:space="0" w:color="auto"/>
              <w:bottom w:val="single" w:sz="4" w:space="0" w:color="auto"/>
              <w:right w:val="single" w:sz="4" w:space="0" w:color="auto"/>
            </w:tcBorders>
          </w:tcPr>
          <w:p w14:paraId="34126D0B"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41EE123E" w14:textId="77777777" w:rsidR="00D40DBB" w:rsidRDefault="00D40DBB">
            <w:pPr>
              <w:widowControl w:val="0"/>
              <w:autoSpaceDE w:val="0"/>
              <w:autoSpaceDN w:val="0"/>
              <w:adjustRightInd w:val="0"/>
              <w:jc w:val="center"/>
              <w:rPr>
                <w:rFonts w:ascii="Arial" w:hAnsi="Arial" w:cs="Arial"/>
                <w:i/>
                <w:iCs/>
                <w:sz w:val="20"/>
                <w:szCs w:val="20"/>
              </w:rPr>
            </w:pPr>
            <w:r>
              <w:rPr>
                <w:rFonts w:ascii="Arial" w:hAnsi="Arial" w:cs="Arial"/>
                <w:sz w:val="20"/>
                <w:szCs w:val="20"/>
              </w:rPr>
              <w:t>Other</w:t>
            </w:r>
            <w:r>
              <w:rPr>
                <w:rFonts w:ascii="Arial" w:hAnsi="Arial" w:cs="Arial"/>
                <w:i/>
                <w:iCs/>
                <w:sz w:val="20"/>
                <w:szCs w:val="20"/>
              </w:rPr>
              <w:t xml:space="preserve"> (please specify)</w:t>
            </w:r>
          </w:p>
        </w:tc>
        <w:tc>
          <w:tcPr>
            <w:tcW w:w="830" w:type="dxa"/>
            <w:tcBorders>
              <w:top w:val="single" w:sz="4" w:space="0" w:color="auto"/>
              <w:left w:val="single" w:sz="4" w:space="0" w:color="auto"/>
              <w:bottom w:val="single" w:sz="4" w:space="0" w:color="auto"/>
              <w:right w:val="single" w:sz="4" w:space="0" w:color="auto"/>
            </w:tcBorders>
            <w:vAlign w:val="center"/>
          </w:tcPr>
          <w:p w14:paraId="653EA6CB"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Yes</w:t>
            </w:r>
          </w:p>
        </w:tc>
        <w:tc>
          <w:tcPr>
            <w:tcW w:w="692" w:type="dxa"/>
            <w:tcBorders>
              <w:top w:val="single" w:sz="4" w:space="0" w:color="auto"/>
              <w:left w:val="single" w:sz="4" w:space="0" w:color="auto"/>
              <w:bottom w:val="single" w:sz="4" w:space="0" w:color="auto"/>
              <w:right w:val="single" w:sz="4" w:space="0" w:color="auto"/>
            </w:tcBorders>
            <w:vAlign w:val="center"/>
          </w:tcPr>
          <w:p w14:paraId="2F91A485"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No</w:t>
            </w:r>
          </w:p>
        </w:tc>
      </w:tr>
    </w:tbl>
    <w:p w14:paraId="0E2AA6F1" w14:textId="77777777" w:rsidR="00D40DBB" w:rsidRDefault="00D40DBB"/>
    <w:p w14:paraId="15531B5C" w14:textId="77777777" w:rsidR="00D40DBB" w:rsidRDefault="00D40DBB"/>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5722169C" w14:textId="77777777">
        <w:trPr>
          <w:cantSplit/>
          <w:trHeight w:val="323"/>
        </w:trPr>
        <w:tc>
          <w:tcPr>
            <w:tcW w:w="566" w:type="dxa"/>
            <w:tcBorders>
              <w:top w:val="single" w:sz="4" w:space="0" w:color="auto"/>
              <w:left w:val="single" w:sz="4" w:space="0" w:color="auto"/>
              <w:bottom w:val="single" w:sz="4" w:space="0" w:color="auto"/>
              <w:right w:val="single" w:sz="4" w:space="0" w:color="auto"/>
            </w:tcBorders>
          </w:tcPr>
          <w:p w14:paraId="304D530E" w14:textId="77777777" w:rsidR="00D40DBB" w:rsidRDefault="00D40DBB" w:rsidP="00AC381F">
            <w:pPr>
              <w:widowControl w:val="0"/>
              <w:numPr>
                <w:ilvl w:val="0"/>
                <w:numId w:val="7"/>
              </w:numPr>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21780BE1" w14:textId="77777777" w:rsidR="00D40DBB" w:rsidRDefault="00D40DBB">
            <w:pPr>
              <w:widowControl w:val="0"/>
              <w:autoSpaceDE w:val="0"/>
              <w:autoSpaceDN w:val="0"/>
              <w:adjustRightInd w:val="0"/>
              <w:ind w:left="150"/>
              <w:rPr>
                <w:rFonts w:ascii="Arial" w:hAnsi="Arial" w:cs="Arial"/>
                <w:i/>
                <w:iCs/>
                <w:sz w:val="20"/>
                <w:szCs w:val="18"/>
              </w:rPr>
            </w:pPr>
            <w:r>
              <w:rPr>
                <w:rFonts w:ascii="Arial" w:hAnsi="Arial" w:cs="Arial"/>
                <w:sz w:val="20"/>
                <w:szCs w:val="18"/>
              </w:rPr>
              <w:t>The company has clearly defined and documented compensation policies.</w:t>
            </w:r>
          </w:p>
          <w:p w14:paraId="156C7305" w14:textId="77777777" w:rsidR="00D40DBB" w:rsidRDefault="00D40DBB">
            <w:pPr>
              <w:widowControl w:val="0"/>
              <w:autoSpaceDE w:val="0"/>
              <w:autoSpaceDN w:val="0"/>
              <w:adjustRightInd w:val="0"/>
              <w:ind w:left="150"/>
              <w:rPr>
                <w:rFonts w:ascii="Arial" w:hAnsi="Arial" w:cs="Arial"/>
                <w:sz w:val="20"/>
                <w:szCs w:val="18"/>
              </w:rPr>
            </w:pPr>
            <w:r>
              <w:rPr>
                <w:rFonts w:ascii="Arial" w:hAnsi="Arial" w:cs="Arial"/>
                <w:i/>
                <w:iCs/>
                <w:sz w:val="20"/>
                <w:szCs w:val="18"/>
              </w:rPr>
              <w:t>(If yes, please keep a copy ready for viewing</w:t>
            </w:r>
            <w:r>
              <w:rPr>
                <w:rFonts w:ascii="Arial" w:hAnsi="Arial" w:cs="Arial"/>
                <w:sz w:val="20"/>
                <w:szCs w:val="18"/>
              </w:rPr>
              <w:t xml:space="preserve"> by</w:t>
            </w:r>
            <w:r>
              <w:rPr>
                <w:rFonts w:ascii="Arial" w:hAnsi="Arial" w:cs="Arial"/>
                <w:i/>
                <w:iCs/>
                <w:sz w:val="20"/>
                <w:szCs w:val="18"/>
              </w:rPr>
              <w:t xml:space="preserve"> the MAP Evaluation </w:t>
            </w:r>
            <w:r>
              <w:rPr>
                <w:rFonts w:ascii="Arial" w:hAnsi="Arial" w:cs="Arial"/>
                <w:i/>
                <w:iCs/>
                <w:sz w:val="20"/>
                <w:szCs w:val="22"/>
              </w:rPr>
              <w:t>Team)</w:t>
            </w:r>
          </w:p>
        </w:tc>
        <w:tc>
          <w:tcPr>
            <w:tcW w:w="830" w:type="dxa"/>
            <w:tcBorders>
              <w:top w:val="single" w:sz="4" w:space="0" w:color="auto"/>
              <w:left w:val="single" w:sz="4" w:space="0" w:color="auto"/>
              <w:bottom w:val="single" w:sz="4" w:space="0" w:color="auto"/>
              <w:right w:val="single" w:sz="4" w:space="0" w:color="auto"/>
            </w:tcBorders>
            <w:vAlign w:val="center"/>
          </w:tcPr>
          <w:p w14:paraId="7C855274"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Yes</w:t>
            </w:r>
          </w:p>
        </w:tc>
        <w:tc>
          <w:tcPr>
            <w:tcW w:w="692" w:type="dxa"/>
            <w:tcBorders>
              <w:top w:val="single" w:sz="4" w:space="0" w:color="auto"/>
              <w:left w:val="single" w:sz="4" w:space="0" w:color="auto"/>
              <w:bottom w:val="single" w:sz="4" w:space="0" w:color="auto"/>
              <w:right w:val="single" w:sz="4" w:space="0" w:color="auto"/>
            </w:tcBorders>
            <w:vAlign w:val="center"/>
          </w:tcPr>
          <w:p w14:paraId="21B92736" w14:textId="77777777" w:rsidR="00D40DBB" w:rsidRDefault="00D40DBB">
            <w:pPr>
              <w:widowControl w:val="0"/>
              <w:autoSpaceDE w:val="0"/>
              <w:autoSpaceDN w:val="0"/>
              <w:adjustRightInd w:val="0"/>
              <w:jc w:val="center"/>
              <w:rPr>
                <w:rFonts w:ascii="Arial" w:hAnsi="Arial" w:cs="Arial"/>
                <w:sz w:val="20"/>
                <w:szCs w:val="14"/>
              </w:rPr>
            </w:pPr>
            <w:r>
              <w:rPr>
                <w:rFonts w:ascii="Arial" w:hAnsi="Arial" w:cs="Arial"/>
                <w:sz w:val="20"/>
                <w:szCs w:val="14"/>
              </w:rPr>
              <w:t>No</w:t>
            </w:r>
          </w:p>
        </w:tc>
      </w:tr>
    </w:tbl>
    <w:p w14:paraId="51CA5043" w14:textId="77777777" w:rsidR="00D40DBB" w:rsidRDefault="00D40DBB"/>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1522"/>
      </w:tblGrid>
      <w:tr w:rsidR="00D40DBB" w14:paraId="1233D69F" w14:textId="77777777">
        <w:trPr>
          <w:cantSplit/>
          <w:trHeight w:val="323"/>
        </w:trPr>
        <w:tc>
          <w:tcPr>
            <w:tcW w:w="566" w:type="dxa"/>
            <w:tcBorders>
              <w:top w:val="single" w:sz="4" w:space="0" w:color="auto"/>
              <w:left w:val="single" w:sz="4" w:space="0" w:color="auto"/>
              <w:right w:val="single" w:sz="4" w:space="0" w:color="auto"/>
            </w:tcBorders>
          </w:tcPr>
          <w:p w14:paraId="59760244" w14:textId="77777777" w:rsidR="00D40DBB" w:rsidRDefault="00D40DBB" w:rsidP="00AC381F">
            <w:pPr>
              <w:widowControl w:val="0"/>
              <w:numPr>
                <w:ilvl w:val="0"/>
                <w:numId w:val="7"/>
              </w:numPr>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1F41C212" w14:textId="77777777" w:rsidR="00D40DBB" w:rsidRDefault="00D40DBB">
            <w:pPr>
              <w:widowControl w:val="0"/>
              <w:autoSpaceDE w:val="0"/>
              <w:autoSpaceDN w:val="0"/>
              <w:adjustRightInd w:val="0"/>
              <w:ind w:left="150"/>
              <w:rPr>
                <w:rFonts w:ascii="Arial" w:hAnsi="Arial" w:cs="Arial"/>
                <w:sz w:val="20"/>
                <w:szCs w:val="20"/>
              </w:rPr>
            </w:pPr>
            <w:r>
              <w:rPr>
                <w:rFonts w:ascii="Arial" w:hAnsi="Arial" w:cs="Arial"/>
                <w:sz w:val="20"/>
                <w:szCs w:val="20"/>
              </w:rPr>
              <w:t>The staff turnover ratio in your company is</w:t>
            </w:r>
          </w:p>
        </w:tc>
        <w:tc>
          <w:tcPr>
            <w:tcW w:w="1522" w:type="dxa"/>
            <w:tcBorders>
              <w:top w:val="single" w:sz="4" w:space="0" w:color="auto"/>
              <w:left w:val="single" w:sz="4" w:space="0" w:color="auto"/>
              <w:right w:val="single" w:sz="4" w:space="0" w:color="auto"/>
            </w:tcBorders>
            <w:vAlign w:val="bottom"/>
          </w:tcPr>
          <w:p w14:paraId="38BEFE70" w14:textId="77777777" w:rsidR="00D40DBB" w:rsidRDefault="00D40DBB">
            <w:pPr>
              <w:widowControl w:val="0"/>
              <w:autoSpaceDE w:val="0"/>
              <w:autoSpaceDN w:val="0"/>
              <w:adjustRightInd w:val="0"/>
              <w:jc w:val="center"/>
              <w:rPr>
                <w:rFonts w:ascii="Arial" w:hAnsi="Arial" w:cs="Arial"/>
                <w:sz w:val="18"/>
                <w:szCs w:val="18"/>
              </w:rPr>
            </w:pPr>
          </w:p>
        </w:tc>
      </w:tr>
    </w:tbl>
    <w:p w14:paraId="69BD539F" w14:textId="77777777" w:rsidR="00D40DBB" w:rsidRDefault="00D40DBB"/>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2BD178DC" w14:textId="77777777">
        <w:trPr>
          <w:cantSplit/>
          <w:trHeight w:val="323"/>
        </w:trPr>
        <w:tc>
          <w:tcPr>
            <w:tcW w:w="566" w:type="dxa"/>
            <w:vMerge w:val="restart"/>
            <w:tcBorders>
              <w:top w:val="single" w:sz="4" w:space="0" w:color="auto"/>
              <w:left w:val="single" w:sz="4" w:space="0" w:color="auto"/>
              <w:right w:val="single" w:sz="4" w:space="0" w:color="auto"/>
            </w:tcBorders>
          </w:tcPr>
          <w:p w14:paraId="1F3DEE01" w14:textId="77777777" w:rsidR="00D40DBB" w:rsidRDefault="00D40DBB" w:rsidP="00D84E97">
            <w:pPr>
              <w:widowControl w:val="0"/>
              <w:numPr>
                <w:ilvl w:val="0"/>
                <w:numId w:val="7"/>
              </w:numPr>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25E05DC7" w14:textId="77777777" w:rsidR="00D40DBB" w:rsidRDefault="00D40DBB">
            <w:pPr>
              <w:widowControl w:val="0"/>
              <w:autoSpaceDE w:val="0"/>
              <w:autoSpaceDN w:val="0"/>
              <w:adjustRightInd w:val="0"/>
              <w:ind w:left="150"/>
              <w:rPr>
                <w:rFonts w:ascii="Arial" w:hAnsi="Arial" w:cs="Arial"/>
                <w:sz w:val="20"/>
                <w:szCs w:val="20"/>
              </w:rPr>
            </w:pPr>
            <w:r>
              <w:rPr>
                <w:rFonts w:ascii="Arial" w:hAnsi="Arial" w:cs="Arial"/>
                <w:sz w:val="20"/>
                <w:szCs w:val="20"/>
              </w:rPr>
              <w:t xml:space="preserve">Does your company have an absenteeism issue or high attrition rate? </w:t>
            </w:r>
          </w:p>
          <w:p w14:paraId="2B7A64B9" w14:textId="77777777" w:rsidR="00D40DBB" w:rsidRDefault="00D40DBB">
            <w:pPr>
              <w:widowControl w:val="0"/>
              <w:autoSpaceDE w:val="0"/>
              <w:autoSpaceDN w:val="0"/>
              <w:adjustRightInd w:val="0"/>
              <w:ind w:left="150"/>
              <w:rPr>
                <w:rFonts w:ascii="Arial" w:hAnsi="Arial" w:cs="Arial"/>
                <w:sz w:val="20"/>
                <w:szCs w:val="20"/>
              </w:rPr>
            </w:pPr>
            <w:r>
              <w:rPr>
                <w:rFonts w:ascii="Arial" w:hAnsi="Arial" w:cs="Arial"/>
                <w:sz w:val="20"/>
                <w:szCs w:val="20"/>
              </w:rPr>
              <w:t>If yes:</w:t>
            </w:r>
          </w:p>
        </w:tc>
        <w:tc>
          <w:tcPr>
            <w:tcW w:w="830" w:type="dxa"/>
            <w:tcBorders>
              <w:top w:val="single" w:sz="4" w:space="0" w:color="auto"/>
              <w:left w:val="single" w:sz="4" w:space="0" w:color="auto"/>
              <w:bottom w:val="single" w:sz="4" w:space="0" w:color="auto"/>
              <w:right w:val="single" w:sz="4" w:space="0" w:color="auto"/>
            </w:tcBorders>
            <w:vAlign w:val="center"/>
          </w:tcPr>
          <w:p w14:paraId="1176E759"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Yes</w:t>
            </w:r>
          </w:p>
        </w:tc>
        <w:tc>
          <w:tcPr>
            <w:tcW w:w="692" w:type="dxa"/>
            <w:tcBorders>
              <w:top w:val="single" w:sz="4" w:space="0" w:color="auto"/>
              <w:left w:val="single" w:sz="4" w:space="0" w:color="auto"/>
              <w:bottom w:val="single" w:sz="4" w:space="0" w:color="auto"/>
              <w:right w:val="single" w:sz="4" w:space="0" w:color="auto"/>
            </w:tcBorders>
            <w:vAlign w:val="center"/>
          </w:tcPr>
          <w:p w14:paraId="19960884"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No</w:t>
            </w:r>
          </w:p>
        </w:tc>
      </w:tr>
      <w:tr w:rsidR="00D40DBB" w14:paraId="01B8590A" w14:textId="77777777">
        <w:trPr>
          <w:cantSplit/>
          <w:trHeight w:val="323"/>
        </w:trPr>
        <w:tc>
          <w:tcPr>
            <w:tcW w:w="566" w:type="dxa"/>
            <w:vMerge/>
            <w:tcBorders>
              <w:left w:val="single" w:sz="4" w:space="0" w:color="auto"/>
              <w:right w:val="single" w:sz="4" w:space="0" w:color="auto"/>
            </w:tcBorders>
          </w:tcPr>
          <w:p w14:paraId="1E165FA6"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5B6020F8" w14:textId="77777777" w:rsidR="00D40DBB" w:rsidRDefault="00D40DBB">
            <w:pPr>
              <w:widowControl w:val="0"/>
              <w:autoSpaceDE w:val="0"/>
              <w:autoSpaceDN w:val="0"/>
              <w:adjustRightInd w:val="0"/>
              <w:ind w:left="150"/>
              <w:rPr>
                <w:rFonts w:ascii="Arial" w:hAnsi="Arial" w:cs="Arial"/>
                <w:sz w:val="20"/>
                <w:szCs w:val="20"/>
              </w:rPr>
            </w:pPr>
            <w:r>
              <w:rPr>
                <w:rFonts w:ascii="Arial" w:hAnsi="Arial" w:cs="Arial"/>
                <w:sz w:val="20"/>
                <w:szCs w:val="20"/>
              </w:rPr>
              <w:t>What is the rate recorded for each?</w:t>
            </w: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11DDB6BE" w14:textId="77777777" w:rsidR="00D40DBB" w:rsidRDefault="00D40DBB">
            <w:pPr>
              <w:widowControl w:val="0"/>
              <w:autoSpaceDE w:val="0"/>
              <w:autoSpaceDN w:val="0"/>
              <w:adjustRightInd w:val="0"/>
              <w:jc w:val="center"/>
              <w:rPr>
                <w:rFonts w:ascii="Arial" w:hAnsi="Arial" w:cs="Arial"/>
                <w:sz w:val="20"/>
                <w:szCs w:val="20"/>
              </w:rPr>
            </w:pPr>
          </w:p>
        </w:tc>
      </w:tr>
      <w:tr w:rsidR="00D40DBB" w14:paraId="47184F14" w14:textId="77777777">
        <w:trPr>
          <w:cantSplit/>
          <w:trHeight w:val="323"/>
        </w:trPr>
        <w:tc>
          <w:tcPr>
            <w:tcW w:w="566" w:type="dxa"/>
            <w:vMerge/>
            <w:tcBorders>
              <w:left w:val="single" w:sz="4" w:space="0" w:color="auto"/>
              <w:bottom w:val="single" w:sz="4" w:space="0" w:color="auto"/>
              <w:right w:val="single" w:sz="4" w:space="0" w:color="auto"/>
            </w:tcBorders>
          </w:tcPr>
          <w:p w14:paraId="183C8916"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6563CA2A" w14:textId="77777777" w:rsidR="00D40DBB" w:rsidRDefault="00D40DBB">
            <w:pPr>
              <w:widowControl w:val="0"/>
              <w:autoSpaceDE w:val="0"/>
              <w:autoSpaceDN w:val="0"/>
              <w:adjustRightInd w:val="0"/>
              <w:ind w:left="150"/>
              <w:rPr>
                <w:rFonts w:ascii="Arial" w:hAnsi="Arial" w:cs="Arial"/>
                <w:sz w:val="20"/>
                <w:szCs w:val="20"/>
              </w:rPr>
            </w:pPr>
            <w:r>
              <w:rPr>
                <w:rFonts w:ascii="Arial" w:hAnsi="Arial" w:cs="Arial"/>
                <w:sz w:val="20"/>
                <w:szCs w:val="20"/>
              </w:rPr>
              <w:t>How is it monitored and controlled?</w:t>
            </w: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404F8E71" w14:textId="77777777" w:rsidR="00D40DBB" w:rsidRDefault="00D40DBB">
            <w:pPr>
              <w:widowControl w:val="0"/>
              <w:autoSpaceDE w:val="0"/>
              <w:autoSpaceDN w:val="0"/>
              <w:adjustRightInd w:val="0"/>
              <w:jc w:val="center"/>
              <w:rPr>
                <w:rFonts w:ascii="Arial" w:hAnsi="Arial" w:cs="Arial"/>
                <w:sz w:val="20"/>
                <w:szCs w:val="20"/>
              </w:rPr>
            </w:pPr>
          </w:p>
        </w:tc>
      </w:tr>
    </w:tbl>
    <w:p w14:paraId="0A9E9DCB" w14:textId="77777777" w:rsidR="00D40DBB" w:rsidRDefault="00D40DBB"/>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1522"/>
      </w:tblGrid>
      <w:tr w:rsidR="00D40DBB" w14:paraId="781C8416" w14:textId="77777777">
        <w:trPr>
          <w:cantSplit/>
          <w:trHeight w:val="323"/>
        </w:trPr>
        <w:tc>
          <w:tcPr>
            <w:tcW w:w="566" w:type="dxa"/>
            <w:vMerge w:val="restart"/>
            <w:tcBorders>
              <w:top w:val="single" w:sz="4" w:space="0" w:color="auto"/>
              <w:left w:val="single" w:sz="4" w:space="0" w:color="auto"/>
              <w:right w:val="single" w:sz="4" w:space="0" w:color="auto"/>
            </w:tcBorders>
          </w:tcPr>
          <w:p w14:paraId="02181AF7" w14:textId="77777777" w:rsidR="00D40DBB" w:rsidRDefault="00D40DBB" w:rsidP="00AC381F">
            <w:pPr>
              <w:widowControl w:val="0"/>
              <w:numPr>
                <w:ilvl w:val="0"/>
                <w:numId w:val="7"/>
              </w:numPr>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71CF1B44" w14:textId="77777777" w:rsidR="00D40DBB" w:rsidRDefault="00D40DBB">
            <w:pPr>
              <w:widowControl w:val="0"/>
              <w:autoSpaceDE w:val="0"/>
              <w:autoSpaceDN w:val="0"/>
              <w:adjustRightInd w:val="0"/>
              <w:ind w:left="150"/>
              <w:rPr>
                <w:rFonts w:ascii="Arial" w:hAnsi="Arial" w:cs="Arial"/>
                <w:sz w:val="20"/>
                <w:szCs w:val="18"/>
              </w:rPr>
            </w:pPr>
            <w:r>
              <w:rPr>
                <w:rFonts w:ascii="Arial" w:hAnsi="Arial" w:cs="Arial"/>
                <w:sz w:val="20"/>
                <w:szCs w:val="18"/>
              </w:rPr>
              <w:t xml:space="preserve">Please provide the number of people employed in your company by qualification. </w:t>
            </w:r>
          </w:p>
          <w:p w14:paraId="3155FFFC" w14:textId="77777777" w:rsidR="00D40DBB" w:rsidRDefault="00D40DBB">
            <w:pPr>
              <w:widowControl w:val="0"/>
              <w:autoSpaceDE w:val="0"/>
              <w:autoSpaceDN w:val="0"/>
              <w:adjustRightInd w:val="0"/>
              <w:ind w:left="150"/>
              <w:rPr>
                <w:rFonts w:ascii="Arial" w:hAnsi="Arial" w:cs="Arial"/>
                <w:sz w:val="20"/>
                <w:szCs w:val="18"/>
              </w:rPr>
            </w:pPr>
            <w:r>
              <w:rPr>
                <w:rFonts w:ascii="Arial" w:hAnsi="Arial" w:cs="Arial"/>
                <w:i/>
                <w:iCs/>
                <w:sz w:val="20"/>
                <w:szCs w:val="16"/>
              </w:rPr>
              <w:t>(The numbers should add up to the total work force strength)</w:t>
            </w:r>
          </w:p>
        </w:tc>
        <w:tc>
          <w:tcPr>
            <w:tcW w:w="1522" w:type="dxa"/>
            <w:tcBorders>
              <w:top w:val="single" w:sz="4" w:space="0" w:color="auto"/>
              <w:left w:val="single" w:sz="4" w:space="0" w:color="auto"/>
              <w:bottom w:val="single" w:sz="4" w:space="0" w:color="auto"/>
              <w:right w:val="single" w:sz="4" w:space="0" w:color="auto"/>
            </w:tcBorders>
            <w:vAlign w:val="center"/>
          </w:tcPr>
          <w:p w14:paraId="4B4A2FE7" w14:textId="77777777" w:rsidR="00D40DBB" w:rsidRDefault="00D40DBB">
            <w:pPr>
              <w:widowControl w:val="0"/>
              <w:autoSpaceDE w:val="0"/>
              <w:autoSpaceDN w:val="0"/>
              <w:adjustRightInd w:val="0"/>
              <w:jc w:val="center"/>
              <w:rPr>
                <w:rFonts w:ascii="Arial" w:hAnsi="Arial" w:cs="Arial"/>
                <w:sz w:val="20"/>
                <w:szCs w:val="20"/>
              </w:rPr>
            </w:pPr>
          </w:p>
        </w:tc>
      </w:tr>
      <w:tr w:rsidR="00D40DBB" w14:paraId="35140F01" w14:textId="77777777">
        <w:trPr>
          <w:cantSplit/>
          <w:trHeight w:val="323"/>
        </w:trPr>
        <w:tc>
          <w:tcPr>
            <w:tcW w:w="566" w:type="dxa"/>
            <w:vMerge/>
            <w:tcBorders>
              <w:left w:val="single" w:sz="4" w:space="0" w:color="auto"/>
              <w:right w:val="single" w:sz="4" w:space="0" w:color="auto"/>
            </w:tcBorders>
          </w:tcPr>
          <w:p w14:paraId="790431A8"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30F1E900" w14:textId="4B3CA62C" w:rsidR="00D40DBB" w:rsidRDefault="00D40DBB">
            <w:pPr>
              <w:widowControl w:val="0"/>
              <w:autoSpaceDE w:val="0"/>
              <w:autoSpaceDN w:val="0"/>
              <w:adjustRightInd w:val="0"/>
              <w:jc w:val="center"/>
              <w:rPr>
                <w:rFonts w:ascii="Arial" w:hAnsi="Arial" w:cs="Arial"/>
                <w:sz w:val="20"/>
                <w:szCs w:val="20"/>
              </w:rPr>
            </w:pPr>
            <w:r>
              <w:rPr>
                <w:rFonts w:ascii="Arial" w:hAnsi="Arial" w:cs="Arial"/>
                <w:sz w:val="20"/>
                <w:szCs w:val="20"/>
              </w:rPr>
              <w:t>Doctoral degree (</w:t>
            </w:r>
            <w:proofErr w:type="spellStart"/>
            <w:r>
              <w:rPr>
                <w:rFonts w:ascii="Arial" w:hAnsi="Arial" w:cs="Arial"/>
                <w:sz w:val="20"/>
                <w:szCs w:val="20"/>
              </w:rPr>
              <w:t>Ph.</w:t>
            </w:r>
            <w:r w:rsidR="00682D5A">
              <w:rPr>
                <w:rFonts w:ascii="Arial" w:hAnsi="Arial" w:cs="Arial"/>
                <w:sz w:val="20"/>
                <w:szCs w:val="20"/>
              </w:rPr>
              <w:t>D</w:t>
            </w:r>
            <w:r>
              <w:rPr>
                <w:rFonts w:ascii="Arial" w:hAnsi="Arial" w:cs="Arial"/>
                <w:sz w:val="20"/>
                <w:szCs w:val="20"/>
              </w:rPr>
              <w:t>s</w:t>
            </w:r>
            <w:proofErr w:type="spellEnd"/>
            <w:r>
              <w:rPr>
                <w:rFonts w:ascii="Arial" w:hAnsi="Arial" w:cs="Arial"/>
                <w:sz w:val="20"/>
                <w:szCs w:val="20"/>
              </w:rPr>
              <w:t>)</w:t>
            </w:r>
          </w:p>
        </w:tc>
        <w:tc>
          <w:tcPr>
            <w:tcW w:w="1522" w:type="dxa"/>
            <w:tcBorders>
              <w:top w:val="single" w:sz="4" w:space="0" w:color="auto"/>
              <w:left w:val="single" w:sz="4" w:space="0" w:color="auto"/>
              <w:bottom w:val="single" w:sz="4" w:space="0" w:color="auto"/>
              <w:right w:val="single" w:sz="4" w:space="0" w:color="auto"/>
            </w:tcBorders>
            <w:vAlign w:val="center"/>
          </w:tcPr>
          <w:p w14:paraId="4B847F4A" w14:textId="77777777" w:rsidR="00D40DBB" w:rsidRDefault="00D40DBB">
            <w:pPr>
              <w:widowControl w:val="0"/>
              <w:autoSpaceDE w:val="0"/>
              <w:autoSpaceDN w:val="0"/>
              <w:adjustRightInd w:val="0"/>
              <w:jc w:val="center"/>
              <w:rPr>
                <w:rFonts w:ascii="Arial" w:hAnsi="Arial" w:cs="Arial"/>
                <w:sz w:val="18"/>
                <w:szCs w:val="18"/>
              </w:rPr>
            </w:pPr>
          </w:p>
        </w:tc>
      </w:tr>
      <w:tr w:rsidR="00D40DBB" w14:paraId="13B2D77D" w14:textId="77777777">
        <w:trPr>
          <w:cantSplit/>
          <w:trHeight w:val="323"/>
        </w:trPr>
        <w:tc>
          <w:tcPr>
            <w:tcW w:w="566" w:type="dxa"/>
            <w:vMerge/>
            <w:tcBorders>
              <w:left w:val="single" w:sz="4" w:space="0" w:color="auto"/>
              <w:right w:val="single" w:sz="4" w:space="0" w:color="auto"/>
            </w:tcBorders>
          </w:tcPr>
          <w:p w14:paraId="5D905A06"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05DA8F05" w14:textId="77777777" w:rsidR="00D40DBB" w:rsidRDefault="00D40DBB">
            <w:pPr>
              <w:widowControl w:val="0"/>
              <w:autoSpaceDE w:val="0"/>
              <w:autoSpaceDN w:val="0"/>
              <w:adjustRightInd w:val="0"/>
              <w:jc w:val="center"/>
              <w:rPr>
                <w:rFonts w:ascii="Arial" w:hAnsi="Arial" w:cs="Arial"/>
                <w:sz w:val="20"/>
                <w:szCs w:val="20"/>
              </w:rPr>
            </w:pPr>
            <w:proofErr w:type="spellStart"/>
            <w:r>
              <w:rPr>
                <w:rFonts w:ascii="Arial" w:hAnsi="Arial" w:cs="Arial"/>
                <w:sz w:val="20"/>
                <w:szCs w:val="20"/>
              </w:rPr>
              <w:t>Masters</w:t>
            </w:r>
            <w:proofErr w:type="spellEnd"/>
            <w:r>
              <w:rPr>
                <w:rFonts w:ascii="Arial" w:hAnsi="Arial" w:cs="Arial"/>
                <w:sz w:val="20"/>
                <w:szCs w:val="20"/>
              </w:rPr>
              <w:t xml:space="preserve"> degree (MBA/M.Sc./</w:t>
            </w:r>
            <w:proofErr w:type="spellStart"/>
            <w:r>
              <w:rPr>
                <w:rFonts w:ascii="Arial" w:hAnsi="Arial" w:cs="Arial"/>
                <w:sz w:val="20"/>
                <w:szCs w:val="20"/>
              </w:rPr>
              <w:t>M.Com.etc</w:t>
            </w:r>
            <w:proofErr w:type="spellEnd"/>
            <w:r>
              <w:rPr>
                <w:rFonts w:ascii="Arial" w:hAnsi="Arial" w:cs="Arial"/>
                <w:sz w:val="20"/>
                <w:szCs w:val="20"/>
              </w:rPr>
              <w:t>.)</w:t>
            </w:r>
          </w:p>
        </w:tc>
        <w:tc>
          <w:tcPr>
            <w:tcW w:w="1522" w:type="dxa"/>
            <w:tcBorders>
              <w:top w:val="single" w:sz="4" w:space="0" w:color="auto"/>
              <w:left w:val="single" w:sz="4" w:space="0" w:color="auto"/>
              <w:bottom w:val="single" w:sz="4" w:space="0" w:color="auto"/>
              <w:right w:val="single" w:sz="4" w:space="0" w:color="auto"/>
            </w:tcBorders>
            <w:vAlign w:val="center"/>
          </w:tcPr>
          <w:p w14:paraId="2CAD6971" w14:textId="77777777" w:rsidR="00D40DBB" w:rsidRDefault="00D40DBB">
            <w:pPr>
              <w:widowControl w:val="0"/>
              <w:autoSpaceDE w:val="0"/>
              <w:autoSpaceDN w:val="0"/>
              <w:adjustRightInd w:val="0"/>
              <w:jc w:val="center"/>
              <w:rPr>
                <w:rFonts w:ascii="Arial" w:hAnsi="Arial" w:cs="Arial"/>
                <w:sz w:val="20"/>
                <w:szCs w:val="20"/>
              </w:rPr>
            </w:pPr>
          </w:p>
        </w:tc>
      </w:tr>
      <w:tr w:rsidR="00D40DBB" w14:paraId="03C3B683" w14:textId="77777777">
        <w:trPr>
          <w:cantSplit/>
          <w:trHeight w:val="323"/>
        </w:trPr>
        <w:tc>
          <w:tcPr>
            <w:tcW w:w="566" w:type="dxa"/>
            <w:vMerge/>
            <w:tcBorders>
              <w:left w:val="single" w:sz="4" w:space="0" w:color="auto"/>
              <w:right w:val="single" w:sz="4" w:space="0" w:color="auto"/>
            </w:tcBorders>
          </w:tcPr>
          <w:p w14:paraId="4F019C2B"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0BD0FB96" w14:textId="77777777" w:rsidR="00D40DBB" w:rsidRDefault="00D40DBB">
            <w:pPr>
              <w:widowControl w:val="0"/>
              <w:autoSpaceDE w:val="0"/>
              <w:autoSpaceDN w:val="0"/>
              <w:adjustRightInd w:val="0"/>
              <w:jc w:val="center"/>
              <w:rPr>
                <w:rFonts w:ascii="Arial" w:hAnsi="Arial" w:cs="Arial"/>
                <w:sz w:val="20"/>
                <w:szCs w:val="20"/>
              </w:rPr>
            </w:pPr>
            <w:r>
              <w:rPr>
                <w:rFonts w:ascii="Arial" w:hAnsi="Arial" w:cs="Arial"/>
                <w:sz w:val="20"/>
                <w:szCs w:val="20"/>
              </w:rPr>
              <w:t>Professional degrees (CA/MBBS/BE etc.)</w:t>
            </w:r>
          </w:p>
        </w:tc>
        <w:tc>
          <w:tcPr>
            <w:tcW w:w="1522" w:type="dxa"/>
            <w:tcBorders>
              <w:top w:val="single" w:sz="4" w:space="0" w:color="auto"/>
              <w:left w:val="single" w:sz="4" w:space="0" w:color="auto"/>
              <w:bottom w:val="single" w:sz="4" w:space="0" w:color="auto"/>
              <w:right w:val="single" w:sz="4" w:space="0" w:color="auto"/>
            </w:tcBorders>
            <w:vAlign w:val="center"/>
          </w:tcPr>
          <w:p w14:paraId="6B50546C" w14:textId="77777777" w:rsidR="00D40DBB" w:rsidRDefault="00D40DBB">
            <w:pPr>
              <w:widowControl w:val="0"/>
              <w:autoSpaceDE w:val="0"/>
              <w:autoSpaceDN w:val="0"/>
              <w:adjustRightInd w:val="0"/>
              <w:jc w:val="center"/>
              <w:rPr>
                <w:rFonts w:ascii="Arial" w:hAnsi="Arial" w:cs="Arial"/>
                <w:sz w:val="20"/>
                <w:szCs w:val="20"/>
              </w:rPr>
            </w:pPr>
          </w:p>
        </w:tc>
      </w:tr>
      <w:tr w:rsidR="00D40DBB" w14:paraId="260E5B57" w14:textId="77777777">
        <w:trPr>
          <w:cantSplit/>
          <w:trHeight w:val="323"/>
        </w:trPr>
        <w:tc>
          <w:tcPr>
            <w:tcW w:w="566" w:type="dxa"/>
            <w:vMerge/>
            <w:tcBorders>
              <w:left w:val="single" w:sz="4" w:space="0" w:color="auto"/>
              <w:right w:val="single" w:sz="4" w:space="0" w:color="auto"/>
            </w:tcBorders>
          </w:tcPr>
          <w:p w14:paraId="063D7C10"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7FCD1553" w14:textId="77777777" w:rsidR="00D40DBB" w:rsidRDefault="00D40DBB">
            <w:pPr>
              <w:widowControl w:val="0"/>
              <w:autoSpaceDE w:val="0"/>
              <w:autoSpaceDN w:val="0"/>
              <w:adjustRightInd w:val="0"/>
              <w:jc w:val="center"/>
              <w:rPr>
                <w:rFonts w:ascii="Arial" w:hAnsi="Arial" w:cs="Arial"/>
                <w:sz w:val="20"/>
                <w:szCs w:val="20"/>
              </w:rPr>
            </w:pPr>
            <w:r>
              <w:rPr>
                <w:rFonts w:ascii="Arial" w:hAnsi="Arial" w:cs="Arial"/>
                <w:sz w:val="20"/>
                <w:szCs w:val="20"/>
              </w:rPr>
              <w:t>Bachelor's degree (B.Com./B.Sc./BA etc.)</w:t>
            </w:r>
          </w:p>
        </w:tc>
        <w:tc>
          <w:tcPr>
            <w:tcW w:w="1522" w:type="dxa"/>
            <w:tcBorders>
              <w:top w:val="single" w:sz="4" w:space="0" w:color="auto"/>
              <w:left w:val="single" w:sz="4" w:space="0" w:color="auto"/>
              <w:bottom w:val="single" w:sz="4" w:space="0" w:color="auto"/>
              <w:right w:val="single" w:sz="4" w:space="0" w:color="auto"/>
            </w:tcBorders>
            <w:vAlign w:val="center"/>
          </w:tcPr>
          <w:p w14:paraId="79B81519" w14:textId="77777777" w:rsidR="00D40DBB" w:rsidRDefault="00D40DBB">
            <w:pPr>
              <w:widowControl w:val="0"/>
              <w:autoSpaceDE w:val="0"/>
              <w:autoSpaceDN w:val="0"/>
              <w:adjustRightInd w:val="0"/>
              <w:jc w:val="center"/>
              <w:rPr>
                <w:rFonts w:ascii="Arial" w:hAnsi="Arial" w:cs="Arial"/>
                <w:sz w:val="20"/>
                <w:szCs w:val="20"/>
              </w:rPr>
            </w:pPr>
          </w:p>
        </w:tc>
      </w:tr>
      <w:tr w:rsidR="00D40DBB" w14:paraId="4E431325" w14:textId="77777777">
        <w:trPr>
          <w:cantSplit/>
          <w:trHeight w:val="323"/>
        </w:trPr>
        <w:tc>
          <w:tcPr>
            <w:tcW w:w="566" w:type="dxa"/>
            <w:vMerge/>
            <w:tcBorders>
              <w:left w:val="single" w:sz="4" w:space="0" w:color="auto"/>
              <w:bottom w:val="single" w:sz="4" w:space="0" w:color="auto"/>
              <w:right w:val="single" w:sz="4" w:space="0" w:color="auto"/>
            </w:tcBorders>
          </w:tcPr>
          <w:p w14:paraId="0FD2EACE"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29869E47" w14:textId="77777777" w:rsidR="00D40DBB" w:rsidRDefault="00D40DBB">
            <w:pPr>
              <w:widowControl w:val="0"/>
              <w:autoSpaceDE w:val="0"/>
              <w:autoSpaceDN w:val="0"/>
              <w:adjustRightInd w:val="0"/>
              <w:jc w:val="center"/>
              <w:rPr>
                <w:rFonts w:ascii="Arial" w:hAnsi="Arial" w:cs="Arial"/>
                <w:sz w:val="20"/>
                <w:szCs w:val="20"/>
              </w:rPr>
            </w:pPr>
            <w:r>
              <w:rPr>
                <w:rFonts w:ascii="Arial" w:hAnsi="Arial" w:cs="Arial"/>
                <w:sz w:val="20"/>
                <w:szCs w:val="20"/>
              </w:rPr>
              <w:t>Intermediate or less</w:t>
            </w:r>
          </w:p>
        </w:tc>
        <w:tc>
          <w:tcPr>
            <w:tcW w:w="1522" w:type="dxa"/>
            <w:tcBorders>
              <w:top w:val="single" w:sz="4" w:space="0" w:color="auto"/>
              <w:left w:val="single" w:sz="4" w:space="0" w:color="auto"/>
              <w:bottom w:val="single" w:sz="4" w:space="0" w:color="auto"/>
              <w:right w:val="single" w:sz="4" w:space="0" w:color="auto"/>
            </w:tcBorders>
            <w:vAlign w:val="center"/>
          </w:tcPr>
          <w:p w14:paraId="2C72E189" w14:textId="77777777" w:rsidR="00D40DBB" w:rsidRDefault="00D40DBB">
            <w:pPr>
              <w:widowControl w:val="0"/>
              <w:autoSpaceDE w:val="0"/>
              <w:autoSpaceDN w:val="0"/>
              <w:adjustRightInd w:val="0"/>
              <w:jc w:val="center"/>
              <w:rPr>
                <w:rFonts w:ascii="Arial" w:hAnsi="Arial" w:cs="Arial"/>
                <w:sz w:val="18"/>
                <w:szCs w:val="18"/>
              </w:rPr>
            </w:pPr>
          </w:p>
        </w:tc>
      </w:tr>
    </w:tbl>
    <w:p w14:paraId="7E424C21" w14:textId="77777777" w:rsidR="00D40DBB" w:rsidRDefault="00D40DBB"/>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69857AF7" w14:textId="77777777">
        <w:trPr>
          <w:cantSplit/>
          <w:trHeight w:val="323"/>
        </w:trPr>
        <w:tc>
          <w:tcPr>
            <w:tcW w:w="566" w:type="dxa"/>
            <w:tcBorders>
              <w:top w:val="single" w:sz="4" w:space="0" w:color="auto"/>
              <w:left w:val="single" w:sz="4" w:space="0" w:color="auto"/>
              <w:bottom w:val="single" w:sz="4" w:space="0" w:color="auto"/>
              <w:right w:val="single" w:sz="4" w:space="0" w:color="auto"/>
            </w:tcBorders>
          </w:tcPr>
          <w:p w14:paraId="506F7816" w14:textId="77777777" w:rsidR="00D40DBB" w:rsidRDefault="00D40DBB" w:rsidP="00AC381F">
            <w:pPr>
              <w:widowControl w:val="0"/>
              <w:numPr>
                <w:ilvl w:val="0"/>
                <w:numId w:val="7"/>
              </w:numPr>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5F5EC59F" w14:textId="77777777" w:rsidR="00D40DBB" w:rsidRDefault="00D40DBB">
            <w:pPr>
              <w:widowControl w:val="0"/>
              <w:autoSpaceDE w:val="0"/>
              <w:autoSpaceDN w:val="0"/>
              <w:adjustRightInd w:val="0"/>
              <w:ind w:left="150"/>
              <w:rPr>
                <w:rFonts w:ascii="Arial" w:hAnsi="Arial" w:cs="Arial"/>
                <w:sz w:val="20"/>
                <w:szCs w:val="20"/>
              </w:rPr>
            </w:pPr>
            <w:r>
              <w:rPr>
                <w:rFonts w:ascii="Arial" w:hAnsi="Arial" w:cs="Arial"/>
                <w:sz w:val="20"/>
                <w:szCs w:val="20"/>
              </w:rPr>
              <w:t xml:space="preserve">The company has a training and development program for its employees? </w:t>
            </w:r>
          </w:p>
          <w:p w14:paraId="51D0589A" w14:textId="77777777" w:rsidR="00D40DBB" w:rsidRDefault="00D40DBB">
            <w:pPr>
              <w:widowControl w:val="0"/>
              <w:autoSpaceDE w:val="0"/>
              <w:autoSpaceDN w:val="0"/>
              <w:adjustRightInd w:val="0"/>
              <w:ind w:left="150"/>
              <w:rPr>
                <w:rFonts w:ascii="Arial" w:hAnsi="Arial" w:cs="Arial"/>
                <w:i/>
                <w:sz w:val="20"/>
                <w:szCs w:val="20"/>
              </w:rPr>
            </w:pPr>
            <w:r>
              <w:rPr>
                <w:rFonts w:ascii="Arial" w:hAnsi="Arial" w:cs="Arial"/>
                <w:i/>
                <w:sz w:val="20"/>
                <w:szCs w:val="20"/>
              </w:rPr>
              <w:t>(If yes, give man-days spent in training per employee and details of multi-skill programs)</w:t>
            </w:r>
          </w:p>
        </w:tc>
        <w:tc>
          <w:tcPr>
            <w:tcW w:w="830" w:type="dxa"/>
            <w:tcBorders>
              <w:top w:val="single" w:sz="4" w:space="0" w:color="auto"/>
              <w:left w:val="single" w:sz="4" w:space="0" w:color="auto"/>
              <w:bottom w:val="single" w:sz="4" w:space="0" w:color="auto"/>
              <w:right w:val="single" w:sz="4" w:space="0" w:color="auto"/>
            </w:tcBorders>
            <w:vAlign w:val="center"/>
          </w:tcPr>
          <w:p w14:paraId="40E3DEBE"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Yes</w:t>
            </w:r>
          </w:p>
        </w:tc>
        <w:tc>
          <w:tcPr>
            <w:tcW w:w="692" w:type="dxa"/>
            <w:tcBorders>
              <w:top w:val="single" w:sz="4" w:space="0" w:color="auto"/>
              <w:left w:val="single" w:sz="4" w:space="0" w:color="auto"/>
              <w:bottom w:val="single" w:sz="4" w:space="0" w:color="auto"/>
              <w:right w:val="single" w:sz="4" w:space="0" w:color="auto"/>
            </w:tcBorders>
            <w:vAlign w:val="center"/>
          </w:tcPr>
          <w:p w14:paraId="00E4EDDA"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No</w:t>
            </w:r>
          </w:p>
        </w:tc>
      </w:tr>
    </w:tbl>
    <w:p w14:paraId="40CB4D78" w14:textId="77777777" w:rsidR="00D40DBB" w:rsidRDefault="00D40DBB"/>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1522"/>
      </w:tblGrid>
      <w:tr w:rsidR="00D40DBB" w14:paraId="7EE57E24" w14:textId="77777777">
        <w:trPr>
          <w:cantSplit/>
          <w:trHeight w:val="323"/>
        </w:trPr>
        <w:tc>
          <w:tcPr>
            <w:tcW w:w="566" w:type="dxa"/>
            <w:tcBorders>
              <w:top w:val="single" w:sz="4" w:space="0" w:color="auto"/>
              <w:left w:val="single" w:sz="4" w:space="0" w:color="auto"/>
              <w:bottom w:val="single" w:sz="4" w:space="0" w:color="auto"/>
              <w:right w:val="single" w:sz="4" w:space="0" w:color="auto"/>
            </w:tcBorders>
          </w:tcPr>
          <w:p w14:paraId="5267BD93" w14:textId="77777777" w:rsidR="00D40DBB" w:rsidRDefault="00D40DBB" w:rsidP="00AC381F">
            <w:pPr>
              <w:widowControl w:val="0"/>
              <w:numPr>
                <w:ilvl w:val="0"/>
                <w:numId w:val="7"/>
              </w:numPr>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70E08717" w14:textId="77777777" w:rsidR="00D40DBB" w:rsidRDefault="00D40DBB">
            <w:pPr>
              <w:widowControl w:val="0"/>
              <w:autoSpaceDE w:val="0"/>
              <w:autoSpaceDN w:val="0"/>
              <w:adjustRightInd w:val="0"/>
              <w:ind w:left="150"/>
              <w:rPr>
                <w:rFonts w:ascii="Arial" w:hAnsi="Arial" w:cs="Arial"/>
                <w:sz w:val="20"/>
                <w:szCs w:val="20"/>
              </w:rPr>
            </w:pPr>
            <w:r>
              <w:rPr>
                <w:rFonts w:ascii="Arial" w:hAnsi="Arial" w:cs="Arial"/>
                <w:sz w:val="20"/>
                <w:szCs w:val="20"/>
              </w:rPr>
              <w:t xml:space="preserve">How many women (as a % of total workforce) are employed by your organization? </w:t>
            </w:r>
          </w:p>
        </w:tc>
        <w:tc>
          <w:tcPr>
            <w:tcW w:w="1522" w:type="dxa"/>
            <w:tcBorders>
              <w:top w:val="single" w:sz="4" w:space="0" w:color="auto"/>
              <w:left w:val="single" w:sz="4" w:space="0" w:color="auto"/>
              <w:bottom w:val="single" w:sz="4" w:space="0" w:color="auto"/>
              <w:right w:val="single" w:sz="4" w:space="0" w:color="auto"/>
            </w:tcBorders>
            <w:vAlign w:val="center"/>
          </w:tcPr>
          <w:p w14:paraId="70AB83A0" w14:textId="77777777" w:rsidR="00D40DBB" w:rsidRDefault="00D40DBB">
            <w:pPr>
              <w:widowControl w:val="0"/>
              <w:autoSpaceDE w:val="0"/>
              <w:autoSpaceDN w:val="0"/>
              <w:adjustRightInd w:val="0"/>
              <w:jc w:val="center"/>
              <w:rPr>
                <w:rFonts w:ascii="Arial" w:hAnsi="Arial" w:cs="Arial"/>
                <w:sz w:val="20"/>
                <w:szCs w:val="20"/>
              </w:rPr>
            </w:pPr>
          </w:p>
        </w:tc>
      </w:tr>
    </w:tbl>
    <w:p w14:paraId="4525365F" w14:textId="77777777" w:rsidR="00E75E25" w:rsidRDefault="00E75E25">
      <w:pPr>
        <w:widowControl w:val="0"/>
        <w:autoSpaceDE w:val="0"/>
        <w:autoSpaceDN w:val="0"/>
        <w:adjustRightInd w:val="0"/>
        <w:spacing w:line="436" w:lineRule="atLeast"/>
        <w:jc w:val="center"/>
        <w:rPr>
          <w:sz w:val="18"/>
          <w:szCs w:val="18"/>
        </w:rPr>
      </w:pPr>
    </w:p>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40"/>
        <w:gridCol w:w="682"/>
      </w:tblGrid>
      <w:tr w:rsidR="00E75E25" w14:paraId="413D6C2F" w14:textId="77777777" w:rsidTr="009731C3">
        <w:trPr>
          <w:cantSplit/>
          <w:trHeight w:val="323"/>
        </w:trPr>
        <w:tc>
          <w:tcPr>
            <w:tcW w:w="566" w:type="dxa"/>
            <w:tcBorders>
              <w:top w:val="single" w:sz="4" w:space="0" w:color="auto"/>
              <w:left w:val="single" w:sz="4" w:space="0" w:color="auto"/>
              <w:bottom w:val="single" w:sz="4" w:space="0" w:color="auto"/>
              <w:right w:val="single" w:sz="4" w:space="0" w:color="auto"/>
            </w:tcBorders>
          </w:tcPr>
          <w:p w14:paraId="3FA3A7C3" w14:textId="77777777" w:rsidR="00E75E25" w:rsidRPr="009731C3" w:rsidRDefault="00E75E25" w:rsidP="00D052A3">
            <w:pPr>
              <w:widowControl w:val="0"/>
              <w:numPr>
                <w:ilvl w:val="0"/>
                <w:numId w:val="7"/>
              </w:numPr>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tcPr>
          <w:p w14:paraId="0467C819" w14:textId="77777777" w:rsidR="00C93EA8" w:rsidRDefault="00892011">
            <w:pPr>
              <w:widowControl w:val="0"/>
              <w:autoSpaceDE w:val="0"/>
              <w:autoSpaceDN w:val="0"/>
              <w:adjustRightInd w:val="0"/>
              <w:ind w:left="150"/>
              <w:rPr>
                <w:rFonts w:ascii="Arial" w:hAnsi="Arial" w:cs="Arial"/>
                <w:sz w:val="20"/>
                <w:szCs w:val="20"/>
              </w:rPr>
            </w:pPr>
            <w:r w:rsidRPr="00892011">
              <w:rPr>
                <w:rFonts w:ascii="Arial" w:hAnsi="Arial" w:cs="Arial"/>
                <w:sz w:val="20"/>
                <w:szCs w:val="20"/>
              </w:rPr>
              <w:t xml:space="preserve">There is reliance on a performance evaluation system for all employees? </w:t>
            </w:r>
          </w:p>
        </w:tc>
        <w:tc>
          <w:tcPr>
            <w:tcW w:w="840" w:type="dxa"/>
            <w:tcBorders>
              <w:top w:val="single" w:sz="4" w:space="0" w:color="auto"/>
              <w:left w:val="single" w:sz="4" w:space="0" w:color="auto"/>
              <w:bottom w:val="single" w:sz="4" w:space="0" w:color="auto"/>
              <w:right w:val="single" w:sz="4" w:space="0" w:color="auto"/>
            </w:tcBorders>
            <w:vAlign w:val="center"/>
          </w:tcPr>
          <w:p w14:paraId="1C741BE9" w14:textId="77777777" w:rsidR="00E75E25" w:rsidRDefault="00E75E25" w:rsidP="00D052A3">
            <w:pPr>
              <w:widowControl w:val="0"/>
              <w:autoSpaceDE w:val="0"/>
              <w:autoSpaceDN w:val="0"/>
              <w:adjustRightInd w:val="0"/>
              <w:jc w:val="center"/>
              <w:rPr>
                <w:rFonts w:ascii="Arial" w:hAnsi="Arial" w:cs="Arial"/>
                <w:sz w:val="20"/>
                <w:szCs w:val="20"/>
              </w:rPr>
            </w:pPr>
            <w:r>
              <w:rPr>
                <w:rFonts w:ascii="Arial" w:hAnsi="Arial" w:cs="Arial"/>
                <w:sz w:val="20"/>
                <w:szCs w:val="18"/>
              </w:rPr>
              <w:t>Yes</w:t>
            </w:r>
          </w:p>
        </w:tc>
        <w:tc>
          <w:tcPr>
            <w:tcW w:w="682" w:type="dxa"/>
            <w:tcBorders>
              <w:top w:val="single" w:sz="4" w:space="0" w:color="auto"/>
              <w:left w:val="single" w:sz="4" w:space="0" w:color="auto"/>
              <w:bottom w:val="single" w:sz="4" w:space="0" w:color="auto"/>
              <w:right w:val="single" w:sz="4" w:space="0" w:color="auto"/>
            </w:tcBorders>
            <w:vAlign w:val="center"/>
          </w:tcPr>
          <w:p w14:paraId="2D5F6F4B" w14:textId="77777777" w:rsidR="00E75E25" w:rsidRDefault="00E75E25" w:rsidP="00D052A3">
            <w:pPr>
              <w:widowControl w:val="0"/>
              <w:autoSpaceDE w:val="0"/>
              <w:autoSpaceDN w:val="0"/>
              <w:adjustRightInd w:val="0"/>
              <w:jc w:val="center"/>
              <w:rPr>
                <w:rFonts w:ascii="Arial" w:hAnsi="Arial" w:cs="Arial"/>
                <w:sz w:val="20"/>
                <w:szCs w:val="20"/>
              </w:rPr>
            </w:pPr>
            <w:r>
              <w:rPr>
                <w:rFonts w:ascii="Arial" w:hAnsi="Arial" w:cs="Arial"/>
                <w:sz w:val="20"/>
                <w:szCs w:val="18"/>
              </w:rPr>
              <w:t>No</w:t>
            </w:r>
          </w:p>
        </w:tc>
      </w:tr>
    </w:tbl>
    <w:p w14:paraId="6C6C1C0A" w14:textId="77777777" w:rsidR="00D40DBB" w:rsidRDefault="00D40DBB">
      <w:pPr>
        <w:widowControl w:val="0"/>
        <w:autoSpaceDE w:val="0"/>
        <w:autoSpaceDN w:val="0"/>
        <w:adjustRightInd w:val="0"/>
        <w:spacing w:line="436" w:lineRule="atLeast"/>
        <w:jc w:val="center"/>
        <w:rPr>
          <w:rFonts w:ascii="Arial" w:hAnsi="Arial" w:cs="Arial"/>
          <w:b/>
          <w:bCs/>
          <w:sz w:val="32"/>
          <w:szCs w:val="38"/>
        </w:rPr>
      </w:pPr>
      <w:r>
        <w:rPr>
          <w:sz w:val="18"/>
          <w:szCs w:val="18"/>
        </w:rPr>
        <w:br w:type="page"/>
      </w:r>
    </w:p>
    <w:p w14:paraId="0A7CAB17" w14:textId="77777777" w:rsidR="00D40DBB" w:rsidRPr="00E95C3E" w:rsidRDefault="00305794" w:rsidP="00305794">
      <w:pPr>
        <w:pStyle w:val="Heading1"/>
        <w:rPr>
          <w:i/>
          <w:iCs/>
          <w:sz w:val="24"/>
        </w:rPr>
      </w:pPr>
      <w:bookmarkStart w:id="9" w:name="_Toc425515452"/>
      <w:r>
        <w:rPr>
          <w:i/>
          <w:iCs/>
        </w:rPr>
        <w:lastRenderedPageBreak/>
        <w:t xml:space="preserve">Section </w:t>
      </w:r>
      <w:r w:rsidR="00D40DBB" w:rsidRPr="00305794">
        <w:rPr>
          <w:i/>
          <w:iCs/>
        </w:rPr>
        <w:t>G</w:t>
      </w:r>
      <w:r>
        <w:rPr>
          <w:i/>
          <w:iCs/>
        </w:rPr>
        <w:t xml:space="preserve"> - </w:t>
      </w:r>
      <w:r w:rsidR="00D40DBB" w:rsidRPr="00305794">
        <w:rPr>
          <w:i/>
          <w:iCs/>
        </w:rPr>
        <w:t xml:space="preserve">Operations Management </w:t>
      </w:r>
      <w:r w:rsidR="00C61D94">
        <w:rPr>
          <w:i/>
          <w:iCs/>
        </w:rPr>
        <w:t xml:space="preserve">1 </w:t>
      </w:r>
      <w:r w:rsidRPr="00E95C3E">
        <w:rPr>
          <w:i/>
          <w:iCs/>
          <w:sz w:val="24"/>
        </w:rPr>
        <w:t>(For Manufacturing C</w:t>
      </w:r>
      <w:r w:rsidR="00D40DBB" w:rsidRPr="00E95C3E">
        <w:rPr>
          <w:i/>
          <w:iCs/>
          <w:sz w:val="24"/>
        </w:rPr>
        <w:t>oncerns)</w:t>
      </w:r>
      <w:bookmarkEnd w:id="9"/>
    </w:p>
    <w:p w14:paraId="6BBC43C8" w14:textId="77777777" w:rsidR="00D40DBB" w:rsidRDefault="00D40DBB">
      <w:pPr>
        <w:widowControl w:val="0"/>
        <w:autoSpaceDE w:val="0"/>
        <w:autoSpaceDN w:val="0"/>
        <w:adjustRightInd w:val="0"/>
        <w:spacing w:line="326" w:lineRule="atLeast"/>
        <w:jc w:val="both"/>
        <w:rPr>
          <w:sz w:val="20"/>
          <w:szCs w:val="20"/>
        </w:rPr>
      </w:pPr>
    </w:p>
    <w:p w14:paraId="308132DD" w14:textId="77777777" w:rsidR="00D40DBB" w:rsidRDefault="00D40DBB">
      <w:pPr>
        <w:widowControl w:val="0"/>
        <w:autoSpaceDE w:val="0"/>
        <w:autoSpaceDN w:val="0"/>
        <w:adjustRightInd w:val="0"/>
        <w:spacing w:line="259" w:lineRule="atLeast"/>
        <w:rPr>
          <w:rFonts w:ascii="Arial" w:hAnsi="Arial" w:cs="Arial"/>
          <w:i/>
          <w:iCs/>
          <w:sz w:val="20"/>
          <w:szCs w:val="18"/>
        </w:rPr>
      </w:pPr>
      <w:r>
        <w:rPr>
          <w:rFonts w:ascii="Arial" w:hAnsi="Arial" w:cs="Arial"/>
          <w:i/>
          <w:iCs/>
          <w:sz w:val="20"/>
          <w:szCs w:val="18"/>
        </w:rPr>
        <w:t xml:space="preserve">Please indicate your choice </w:t>
      </w:r>
      <w:r>
        <w:rPr>
          <w:rFonts w:ascii="Arial" w:hAnsi="Arial" w:cs="Arial"/>
          <w:sz w:val="20"/>
          <w:szCs w:val="18"/>
        </w:rPr>
        <w:t xml:space="preserve">as </w:t>
      </w:r>
      <w:r>
        <w:rPr>
          <w:rFonts w:ascii="Arial" w:hAnsi="Arial" w:cs="Arial"/>
          <w:i/>
          <w:iCs/>
          <w:sz w:val="20"/>
          <w:szCs w:val="18"/>
        </w:rPr>
        <w:t>per the information asked for.</w:t>
      </w:r>
    </w:p>
    <w:p w14:paraId="67890EA4" w14:textId="77777777" w:rsidR="00D40DBB" w:rsidRDefault="00D40DBB">
      <w:pPr>
        <w:widowControl w:val="0"/>
        <w:autoSpaceDE w:val="0"/>
        <w:autoSpaceDN w:val="0"/>
        <w:adjustRightInd w:val="0"/>
        <w:spacing w:line="259" w:lineRule="atLeast"/>
        <w:rPr>
          <w:rFonts w:ascii="Arial" w:hAnsi="Arial" w:cs="Arial"/>
          <w:i/>
          <w:iCs/>
          <w:sz w:val="20"/>
          <w:szCs w:val="18"/>
        </w:rPr>
      </w:pPr>
      <w:r>
        <w:rPr>
          <w:rFonts w:ascii="Arial" w:hAnsi="Arial" w:cs="Arial"/>
          <w:i/>
          <w:iCs/>
          <w:sz w:val="20"/>
          <w:szCs w:val="18"/>
        </w:rPr>
        <w:t>All questions listed below must be answered.</w:t>
      </w:r>
    </w:p>
    <w:p w14:paraId="100398ED" w14:textId="77777777" w:rsidR="00D40DBB" w:rsidRDefault="00D40DBB">
      <w:pPr>
        <w:widowControl w:val="0"/>
        <w:autoSpaceDE w:val="0"/>
        <w:autoSpaceDN w:val="0"/>
        <w:adjustRightInd w:val="0"/>
        <w:spacing w:line="259" w:lineRule="atLeast"/>
        <w:rPr>
          <w:rFonts w:ascii="Arial" w:hAnsi="Arial" w:cs="Arial"/>
          <w:i/>
          <w:iCs/>
          <w:sz w:val="20"/>
          <w:szCs w:val="18"/>
        </w:rPr>
      </w:pPr>
      <w:r>
        <w:rPr>
          <w:rFonts w:ascii="Arial" w:hAnsi="Arial" w:cs="Arial"/>
          <w:i/>
          <w:iCs/>
          <w:sz w:val="20"/>
          <w:szCs w:val="18"/>
        </w:rPr>
        <w:t>Please mention NA if the question is not applicable to your company.</w:t>
      </w:r>
    </w:p>
    <w:p w14:paraId="750E6C6C" w14:textId="77777777" w:rsidR="00D40DBB" w:rsidRDefault="00D40DBB">
      <w:pPr>
        <w:widowControl w:val="0"/>
        <w:autoSpaceDE w:val="0"/>
        <w:autoSpaceDN w:val="0"/>
        <w:adjustRightInd w:val="0"/>
        <w:spacing w:line="259" w:lineRule="atLeast"/>
        <w:rPr>
          <w:i/>
          <w:iCs/>
          <w:sz w:val="18"/>
          <w:szCs w:val="18"/>
        </w:rPr>
      </w:pPr>
    </w:p>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1B67AB0C" w14:textId="77777777">
        <w:trPr>
          <w:cantSplit/>
          <w:trHeight w:val="323"/>
        </w:trPr>
        <w:tc>
          <w:tcPr>
            <w:tcW w:w="566" w:type="dxa"/>
            <w:vMerge w:val="restart"/>
            <w:tcBorders>
              <w:top w:val="single" w:sz="4" w:space="0" w:color="auto"/>
              <w:left w:val="single" w:sz="4" w:space="0" w:color="auto"/>
              <w:right w:val="single" w:sz="4" w:space="0" w:color="auto"/>
            </w:tcBorders>
          </w:tcPr>
          <w:p w14:paraId="45627182" w14:textId="77777777" w:rsidR="00D40DBB" w:rsidRDefault="00D84E97">
            <w:pPr>
              <w:widowControl w:val="0"/>
              <w:autoSpaceDE w:val="0"/>
              <w:autoSpaceDN w:val="0"/>
              <w:adjustRightInd w:val="0"/>
              <w:jc w:val="center"/>
              <w:rPr>
                <w:rFonts w:ascii="Arial" w:hAnsi="Arial" w:cs="Arial"/>
                <w:sz w:val="20"/>
                <w:szCs w:val="14"/>
              </w:rPr>
            </w:pPr>
            <w:r>
              <w:rPr>
                <w:rFonts w:ascii="Arial" w:hAnsi="Arial" w:cs="Arial"/>
                <w:sz w:val="20"/>
                <w:szCs w:val="14"/>
              </w:rPr>
              <w:t>1</w:t>
            </w:r>
          </w:p>
        </w:tc>
        <w:tc>
          <w:tcPr>
            <w:tcW w:w="7085" w:type="dxa"/>
            <w:tcBorders>
              <w:top w:val="single" w:sz="4" w:space="0" w:color="auto"/>
              <w:left w:val="single" w:sz="4" w:space="0" w:color="auto"/>
              <w:bottom w:val="single" w:sz="4" w:space="0" w:color="auto"/>
              <w:right w:val="single" w:sz="4" w:space="0" w:color="auto"/>
            </w:tcBorders>
            <w:vAlign w:val="center"/>
          </w:tcPr>
          <w:p w14:paraId="6CA94EE2" w14:textId="77777777" w:rsidR="00D40DBB" w:rsidRDefault="00D40DBB">
            <w:pPr>
              <w:widowControl w:val="0"/>
              <w:autoSpaceDE w:val="0"/>
              <w:autoSpaceDN w:val="0"/>
              <w:adjustRightInd w:val="0"/>
              <w:ind w:left="129"/>
              <w:rPr>
                <w:rFonts w:ascii="Arial" w:hAnsi="Arial" w:cs="Arial"/>
                <w:sz w:val="20"/>
                <w:szCs w:val="22"/>
              </w:rPr>
            </w:pPr>
            <w:r>
              <w:rPr>
                <w:rFonts w:ascii="Arial" w:hAnsi="Arial" w:cs="Arial"/>
                <w:sz w:val="20"/>
                <w:szCs w:val="22"/>
              </w:rPr>
              <w:t xml:space="preserve">Does the company establish key performance indicators to evaluate and improve awareness and quality of work at all levels of operations management? </w:t>
            </w:r>
          </w:p>
          <w:p w14:paraId="364418F5" w14:textId="77777777" w:rsidR="00D40DBB" w:rsidRDefault="00D40DBB">
            <w:pPr>
              <w:widowControl w:val="0"/>
              <w:autoSpaceDE w:val="0"/>
              <w:autoSpaceDN w:val="0"/>
              <w:adjustRightInd w:val="0"/>
              <w:ind w:left="129"/>
              <w:rPr>
                <w:rFonts w:ascii="Arial" w:hAnsi="Arial" w:cs="Arial"/>
                <w:i/>
                <w:sz w:val="20"/>
                <w:szCs w:val="20"/>
              </w:rPr>
            </w:pPr>
            <w:r>
              <w:rPr>
                <w:rFonts w:ascii="Arial" w:hAnsi="Arial" w:cs="Arial"/>
                <w:i/>
                <w:sz w:val="20"/>
                <w:szCs w:val="22"/>
              </w:rPr>
              <w:t>If yes, please state:</w:t>
            </w:r>
          </w:p>
        </w:tc>
        <w:tc>
          <w:tcPr>
            <w:tcW w:w="830" w:type="dxa"/>
            <w:tcBorders>
              <w:top w:val="single" w:sz="4" w:space="0" w:color="auto"/>
              <w:left w:val="single" w:sz="4" w:space="0" w:color="auto"/>
              <w:bottom w:val="single" w:sz="4" w:space="0" w:color="auto"/>
              <w:right w:val="single" w:sz="4" w:space="0" w:color="auto"/>
            </w:tcBorders>
            <w:vAlign w:val="center"/>
          </w:tcPr>
          <w:p w14:paraId="6D7E355C"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Yes</w:t>
            </w:r>
          </w:p>
        </w:tc>
        <w:tc>
          <w:tcPr>
            <w:tcW w:w="692" w:type="dxa"/>
            <w:tcBorders>
              <w:top w:val="single" w:sz="4" w:space="0" w:color="auto"/>
              <w:left w:val="single" w:sz="4" w:space="0" w:color="auto"/>
              <w:bottom w:val="single" w:sz="4" w:space="0" w:color="auto"/>
              <w:right w:val="single" w:sz="4" w:space="0" w:color="auto"/>
            </w:tcBorders>
            <w:vAlign w:val="center"/>
          </w:tcPr>
          <w:p w14:paraId="1DD1F9C5"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No</w:t>
            </w:r>
          </w:p>
        </w:tc>
      </w:tr>
      <w:tr w:rsidR="00D40DBB" w14:paraId="7CC10BC9" w14:textId="77777777">
        <w:trPr>
          <w:cantSplit/>
          <w:trHeight w:val="323"/>
        </w:trPr>
        <w:tc>
          <w:tcPr>
            <w:tcW w:w="566" w:type="dxa"/>
            <w:vMerge/>
            <w:tcBorders>
              <w:left w:val="single" w:sz="4" w:space="0" w:color="auto"/>
              <w:right w:val="single" w:sz="4" w:space="0" w:color="auto"/>
            </w:tcBorders>
          </w:tcPr>
          <w:p w14:paraId="7319B2D7"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3BEEC6E2" w14:textId="77777777" w:rsidR="00D40DBB" w:rsidRDefault="00D40DBB">
            <w:pPr>
              <w:widowControl w:val="0"/>
              <w:autoSpaceDE w:val="0"/>
              <w:autoSpaceDN w:val="0"/>
              <w:adjustRightInd w:val="0"/>
              <w:ind w:left="129"/>
              <w:rPr>
                <w:rFonts w:ascii="Arial" w:hAnsi="Arial" w:cs="Arial"/>
                <w:sz w:val="20"/>
                <w:szCs w:val="22"/>
              </w:rPr>
            </w:pPr>
            <w:r>
              <w:rPr>
                <w:rFonts w:ascii="Arial" w:hAnsi="Arial" w:cs="Arial"/>
                <w:sz w:val="20"/>
                <w:szCs w:val="22"/>
              </w:rPr>
              <w:t>Productivity per employee</w:t>
            </w: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5250B1C7" w14:textId="77777777" w:rsidR="00D40DBB" w:rsidRDefault="00D40DBB">
            <w:pPr>
              <w:widowControl w:val="0"/>
              <w:autoSpaceDE w:val="0"/>
              <w:autoSpaceDN w:val="0"/>
              <w:adjustRightInd w:val="0"/>
              <w:jc w:val="center"/>
              <w:rPr>
                <w:rFonts w:ascii="Arial" w:hAnsi="Arial" w:cs="Arial"/>
                <w:sz w:val="20"/>
                <w:szCs w:val="18"/>
              </w:rPr>
            </w:pPr>
          </w:p>
        </w:tc>
      </w:tr>
      <w:tr w:rsidR="00D40DBB" w14:paraId="64144639" w14:textId="77777777">
        <w:trPr>
          <w:cantSplit/>
          <w:trHeight w:val="323"/>
        </w:trPr>
        <w:tc>
          <w:tcPr>
            <w:tcW w:w="566" w:type="dxa"/>
            <w:vMerge/>
            <w:tcBorders>
              <w:left w:val="single" w:sz="4" w:space="0" w:color="auto"/>
              <w:right w:val="single" w:sz="4" w:space="0" w:color="auto"/>
            </w:tcBorders>
          </w:tcPr>
          <w:p w14:paraId="14EE1ED3"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0E21416C" w14:textId="77777777" w:rsidR="00D40DBB" w:rsidRDefault="00D40DBB">
            <w:pPr>
              <w:widowControl w:val="0"/>
              <w:autoSpaceDE w:val="0"/>
              <w:autoSpaceDN w:val="0"/>
              <w:adjustRightInd w:val="0"/>
              <w:ind w:left="129"/>
              <w:rPr>
                <w:rFonts w:ascii="Arial" w:hAnsi="Arial" w:cs="Arial"/>
                <w:sz w:val="20"/>
                <w:szCs w:val="22"/>
              </w:rPr>
            </w:pPr>
            <w:r>
              <w:rPr>
                <w:rFonts w:ascii="Arial" w:hAnsi="Arial" w:cs="Arial"/>
                <w:sz w:val="20"/>
                <w:szCs w:val="22"/>
              </w:rPr>
              <w:t>% of Units produced "Right First Time" as % of total production</w:t>
            </w: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2CD78BA0" w14:textId="77777777" w:rsidR="00D40DBB" w:rsidRDefault="00D40DBB">
            <w:pPr>
              <w:widowControl w:val="0"/>
              <w:autoSpaceDE w:val="0"/>
              <w:autoSpaceDN w:val="0"/>
              <w:adjustRightInd w:val="0"/>
              <w:jc w:val="center"/>
              <w:rPr>
                <w:rFonts w:ascii="Arial" w:hAnsi="Arial" w:cs="Arial"/>
                <w:sz w:val="20"/>
                <w:szCs w:val="18"/>
              </w:rPr>
            </w:pPr>
          </w:p>
        </w:tc>
      </w:tr>
      <w:tr w:rsidR="00D40DBB" w14:paraId="1DE1467E" w14:textId="77777777">
        <w:trPr>
          <w:cantSplit/>
          <w:trHeight w:val="323"/>
        </w:trPr>
        <w:tc>
          <w:tcPr>
            <w:tcW w:w="566" w:type="dxa"/>
            <w:vMerge/>
            <w:tcBorders>
              <w:left w:val="single" w:sz="4" w:space="0" w:color="auto"/>
              <w:bottom w:val="single" w:sz="4" w:space="0" w:color="auto"/>
              <w:right w:val="single" w:sz="4" w:space="0" w:color="auto"/>
            </w:tcBorders>
          </w:tcPr>
          <w:p w14:paraId="78D6F562"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6990BA64" w14:textId="77777777" w:rsidR="00D40DBB" w:rsidRDefault="00D40DBB">
            <w:pPr>
              <w:widowControl w:val="0"/>
              <w:autoSpaceDE w:val="0"/>
              <w:autoSpaceDN w:val="0"/>
              <w:adjustRightInd w:val="0"/>
              <w:ind w:left="129"/>
              <w:rPr>
                <w:rFonts w:ascii="Arial" w:hAnsi="Arial" w:cs="Arial"/>
                <w:sz w:val="20"/>
                <w:szCs w:val="22"/>
              </w:rPr>
            </w:pPr>
            <w:r>
              <w:rPr>
                <w:rFonts w:ascii="Arial" w:hAnsi="Arial" w:cs="Arial"/>
                <w:sz w:val="20"/>
                <w:szCs w:val="22"/>
              </w:rPr>
              <w:t>Savings per unit cost in past three years</w:t>
            </w: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704B9007" w14:textId="77777777" w:rsidR="00D40DBB" w:rsidRDefault="00D40DBB">
            <w:pPr>
              <w:widowControl w:val="0"/>
              <w:autoSpaceDE w:val="0"/>
              <w:autoSpaceDN w:val="0"/>
              <w:adjustRightInd w:val="0"/>
              <w:jc w:val="center"/>
              <w:rPr>
                <w:rFonts w:ascii="Arial" w:hAnsi="Arial" w:cs="Arial"/>
                <w:sz w:val="20"/>
                <w:szCs w:val="18"/>
              </w:rPr>
            </w:pPr>
          </w:p>
        </w:tc>
      </w:tr>
    </w:tbl>
    <w:p w14:paraId="665A239E" w14:textId="77777777" w:rsidR="00D40DBB" w:rsidRDefault="00D40DBB">
      <w:pPr>
        <w:widowControl w:val="0"/>
        <w:autoSpaceDE w:val="0"/>
        <w:autoSpaceDN w:val="0"/>
        <w:adjustRightInd w:val="0"/>
        <w:spacing w:line="259" w:lineRule="atLeast"/>
        <w:rPr>
          <w:i/>
          <w:iCs/>
          <w:sz w:val="18"/>
          <w:szCs w:val="18"/>
        </w:rPr>
      </w:pPr>
    </w:p>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30859C39" w14:textId="77777777">
        <w:trPr>
          <w:cantSplit/>
          <w:trHeight w:val="323"/>
        </w:trPr>
        <w:tc>
          <w:tcPr>
            <w:tcW w:w="566" w:type="dxa"/>
            <w:vMerge w:val="restart"/>
            <w:tcBorders>
              <w:top w:val="single" w:sz="4" w:space="0" w:color="auto"/>
              <w:left w:val="single" w:sz="4" w:space="0" w:color="auto"/>
              <w:right w:val="single" w:sz="4" w:space="0" w:color="auto"/>
            </w:tcBorders>
          </w:tcPr>
          <w:p w14:paraId="2B15480E" w14:textId="77777777" w:rsidR="00D40DBB" w:rsidRDefault="00D84E97">
            <w:pPr>
              <w:widowControl w:val="0"/>
              <w:autoSpaceDE w:val="0"/>
              <w:autoSpaceDN w:val="0"/>
              <w:adjustRightInd w:val="0"/>
              <w:jc w:val="center"/>
              <w:rPr>
                <w:rFonts w:ascii="Arial" w:hAnsi="Arial" w:cs="Arial"/>
                <w:sz w:val="20"/>
                <w:szCs w:val="14"/>
              </w:rPr>
            </w:pPr>
            <w:r>
              <w:rPr>
                <w:rFonts w:ascii="Arial" w:hAnsi="Arial" w:cs="Arial"/>
                <w:sz w:val="20"/>
                <w:szCs w:val="14"/>
              </w:rPr>
              <w:t>2</w:t>
            </w:r>
          </w:p>
        </w:tc>
        <w:tc>
          <w:tcPr>
            <w:tcW w:w="7085" w:type="dxa"/>
            <w:tcBorders>
              <w:top w:val="single" w:sz="4" w:space="0" w:color="auto"/>
              <w:left w:val="single" w:sz="4" w:space="0" w:color="auto"/>
              <w:bottom w:val="single" w:sz="4" w:space="0" w:color="auto"/>
              <w:right w:val="single" w:sz="4" w:space="0" w:color="auto"/>
            </w:tcBorders>
            <w:vAlign w:val="center"/>
          </w:tcPr>
          <w:p w14:paraId="6A7A0AE3"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 xml:space="preserve">Does management have a safety, health, environmental management, and waste handling policy/plan? </w:t>
            </w:r>
          </w:p>
          <w:p w14:paraId="6700A371" w14:textId="77777777" w:rsidR="00D40DBB" w:rsidRDefault="00D40DBB">
            <w:pPr>
              <w:widowControl w:val="0"/>
              <w:autoSpaceDE w:val="0"/>
              <w:autoSpaceDN w:val="0"/>
              <w:adjustRightInd w:val="0"/>
              <w:ind w:left="129" w:right="116"/>
              <w:rPr>
                <w:rFonts w:ascii="Arial" w:hAnsi="Arial" w:cs="Arial"/>
                <w:i/>
                <w:sz w:val="20"/>
                <w:szCs w:val="20"/>
              </w:rPr>
            </w:pPr>
            <w:r>
              <w:rPr>
                <w:rFonts w:ascii="Arial" w:hAnsi="Arial" w:cs="Arial"/>
                <w:i/>
                <w:sz w:val="20"/>
                <w:szCs w:val="20"/>
              </w:rPr>
              <w:t>If yes:</w:t>
            </w:r>
          </w:p>
        </w:tc>
        <w:tc>
          <w:tcPr>
            <w:tcW w:w="830" w:type="dxa"/>
            <w:tcBorders>
              <w:top w:val="single" w:sz="4" w:space="0" w:color="auto"/>
              <w:left w:val="single" w:sz="4" w:space="0" w:color="auto"/>
              <w:bottom w:val="single" w:sz="4" w:space="0" w:color="auto"/>
              <w:right w:val="single" w:sz="4" w:space="0" w:color="auto"/>
            </w:tcBorders>
            <w:vAlign w:val="center"/>
          </w:tcPr>
          <w:p w14:paraId="1E8B255B"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Yes</w:t>
            </w:r>
          </w:p>
        </w:tc>
        <w:tc>
          <w:tcPr>
            <w:tcW w:w="692" w:type="dxa"/>
            <w:tcBorders>
              <w:top w:val="single" w:sz="4" w:space="0" w:color="auto"/>
              <w:left w:val="single" w:sz="4" w:space="0" w:color="auto"/>
              <w:bottom w:val="single" w:sz="4" w:space="0" w:color="auto"/>
              <w:right w:val="single" w:sz="4" w:space="0" w:color="auto"/>
            </w:tcBorders>
            <w:vAlign w:val="center"/>
          </w:tcPr>
          <w:p w14:paraId="5B24DED6"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No</w:t>
            </w:r>
          </w:p>
        </w:tc>
      </w:tr>
      <w:tr w:rsidR="00D40DBB" w14:paraId="1D4A92BE" w14:textId="77777777">
        <w:trPr>
          <w:cantSplit/>
          <w:trHeight w:val="215"/>
        </w:trPr>
        <w:tc>
          <w:tcPr>
            <w:tcW w:w="566" w:type="dxa"/>
            <w:vMerge/>
            <w:tcBorders>
              <w:left w:val="single" w:sz="4" w:space="0" w:color="auto"/>
              <w:right w:val="single" w:sz="4" w:space="0" w:color="auto"/>
            </w:tcBorders>
          </w:tcPr>
          <w:p w14:paraId="10C70071"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3D689856"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How many man-hours have been worked without a lost time accident?</w:t>
            </w: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70A8F84D" w14:textId="77777777" w:rsidR="00D40DBB" w:rsidRDefault="00D40DBB">
            <w:pPr>
              <w:widowControl w:val="0"/>
              <w:autoSpaceDE w:val="0"/>
              <w:autoSpaceDN w:val="0"/>
              <w:adjustRightInd w:val="0"/>
              <w:jc w:val="center"/>
              <w:rPr>
                <w:rFonts w:ascii="Arial" w:hAnsi="Arial" w:cs="Arial"/>
                <w:sz w:val="20"/>
                <w:szCs w:val="18"/>
              </w:rPr>
            </w:pPr>
          </w:p>
        </w:tc>
      </w:tr>
      <w:tr w:rsidR="00D40DBB" w14:paraId="5381D2A0" w14:textId="77777777">
        <w:trPr>
          <w:cantSplit/>
          <w:trHeight w:val="323"/>
        </w:trPr>
        <w:tc>
          <w:tcPr>
            <w:tcW w:w="566" w:type="dxa"/>
            <w:vMerge/>
            <w:tcBorders>
              <w:left w:val="single" w:sz="4" w:space="0" w:color="auto"/>
              <w:right w:val="single" w:sz="4" w:space="0" w:color="auto"/>
            </w:tcBorders>
          </w:tcPr>
          <w:p w14:paraId="50EC44BC"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1315C59A"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 xml:space="preserve">Trend of waste generated / unit of production over last three years </w:t>
            </w: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454A6E9A" w14:textId="77777777" w:rsidR="00D40DBB" w:rsidRDefault="00D40DBB">
            <w:pPr>
              <w:widowControl w:val="0"/>
              <w:autoSpaceDE w:val="0"/>
              <w:autoSpaceDN w:val="0"/>
              <w:adjustRightInd w:val="0"/>
              <w:jc w:val="center"/>
              <w:rPr>
                <w:rFonts w:ascii="Arial" w:hAnsi="Arial" w:cs="Arial"/>
                <w:sz w:val="20"/>
                <w:szCs w:val="18"/>
              </w:rPr>
            </w:pPr>
          </w:p>
        </w:tc>
      </w:tr>
      <w:tr w:rsidR="00D40DBB" w14:paraId="57C47D4B" w14:textId="77777777">
        <w:trPr>
          <w:cantSplit/>
          <w:trHeight w:val="323"/>
        </w:trPr>
        <w:tc>
          <w:tcPr>
            <w:tcW w:w="566" w:type="dxa"/>
            <w:vMerge/>
            <w:tcBorders>
              <w:left w:val="single" w:sz="4" w:space="0" w:color="auto"/>
              <w:right w:val="single" w:sz="4" w:space="0" w:color="auto"/>
            </w:tcBorders>
          </w:tcPr>
          <w:p w14:paraId="367A254F"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06F611BB"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 xml:space="preserve">Incidents of regulatory non-compliance </w:t>
            </w: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2912F818" w14:textId="77777777" w:rsidR="00D40DBB" w:rsidRDefault="00D40DBB">
            <w:pPr>
              <w:widowControl w:val="0"/>
              <w:autoSpaceDE w:val="0"/>
              <w:autoSpaceDN w:val="0"/>
              <w:adjustRightInd w:val="0"/>
              <w:jc w:val="center"/>
              <w:rPr>
                <w:rFonts w:ascii="Arial" w:hAnsi="Arial" w:cs="Arial"/>
                <w:sz w:val="20"/>
                <w:szCs w:val="18"/>
              </w:rPr>
            </w:pPr>
          </w:p>
        </w:tc>
      </w:tr>
      <w:tr w:rsidR="00D40DBB" w14:paraId="47B40E22" w14:textId="77777777">
        <w:trPr>
          <w:cantSplit/>
          <w:trHeight w:val="323"/>
        </w:trPr>
        <w:tc>
          <w:tcPr>
            <w:tcW w:w="566" w:type="dxa"/>
            <w:vMerge/>
            <w:tcBorders>
              <w:left w:val="single" w:sz="4" w:space="0" w:color="auto"/>
              <w:bottom w:val="single" w:sz="4" w:space="0" w:color="auto"/>
              <w:right w:val="single" w:sz="4" w:space="0" w:color="auto"/>
            </w:tcBorders>
          </w:tcPr>
          <w:p w14:paraId="28079883"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4672B381"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Incidents of occupational illness</w:t>
            </w: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395D3481" w14:textId="77777777" w:rsidR="00D40DBB" w:rsidRDefault="00D40DBB">
            <w:pPr>
              <w:widowControl w:val="0"/>
              <w:autoSpaceDE w:val="0"/>
              <w:autoSpaceDN w:val="0"/>
              <w:adjustRightInd w:val="0"/>
              <w:jc w:val="center"/>
              <w:rPr>
                <w:rFonts w:ascii="Arial" w:hAnsi="Arial" w:cs="Arial"/>
                <w:sz w:val="20"/>
                <w:szCs w:val="18"/>
              </w:rPr>
            </w:pPr>
          </w:p>
        </w:tc>
      </w:tr>
    </w:tbl>
    <w:p w14:paraId="618EFCF3" w14:textId="77777777" w:rsidR="00D40DBB" w:rsidRDefault="00D40DBB"/>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754BE1A4" w14:textId="77777777">
        <w:trPr>
          <w:cantSplit/>
          <w:trHeight w:val="323"/>
        </w:trPr>
        <w:tc>
          <w:tcPr>
            <w:tcW w:w="566" w:type="dxa"/>
            <w:tcBorders>
              <w:top w:val="single" w:sz="4" w:space="0" w:color="auto"/>
              <w:left w:val="single" w:sz="4" w:space="0" w:color="auto"/>
              <w:bottom w:val="single" w:sz="4" w:space="0" w:color="auto"/>
              <w:right w:val="single" w:sz="4" w:space="0" w:color="auto"/>
            </w:tcBorders>
          </w:tcPr>
          <w:p w14:paraId="458AE4DF" w14:textId="77777777" w:rsidR="00D40DBB" w:rsidRDefault="00D84E97">
            <w:pPr>
              <w:widowControl w:val="0"/>
              <w:autoSpaceDE w:val="0"/>
              <w:autoSpaceDN w:val="0"/>
              <w:adjustRightInd w:val="0"/>
              <w:jc w:val="center"/>
              <w:rPr>
                <w:rFonts w:ascii="Arial" w:hAnsi="Arial" w:cs="Arial"/>
                <w:sz w:val="20"/>
                <w:szCs w:val="14"/>
              </w:rPr>
            </w:pPr>
            <w:r>
              <w:rPr>
                <w:rFonts w:ascii="Arial" w:hAnsi="Arial" w:cs="Arial"/>
                <w:sz w:val="20"/>
                <w:szCs w:val="14"/>
              </w:rPr>
              <w:t>3</w:t>
            </w:r>
          </w:p>
        </w:tc>
        <w:tc>
          <w:tcPr>
            <w:tcW w:w="7085" w:type="dxa"/>
            <w:tcBorders>
              <w:top w:val="single" w:sz="4" w:space="0" w:color="auto"/>
              <w:left w:val="single" w:sz="4" w:space="0" w:color="auto"/>
              <w:bottom w:val="single" w:sz="4" w:space="0" w:color="auto"/>
              <w:right w:val="single" w:sz="4" w:space="0" w:color="auto"/>
            </w:tcBorders>
            <w:vAlign w:val="center"/>
          </w:tcPr>
          <w:p w14:paraId="7C7B1CBE" w14:textId="77777777" w:rsidR="00D40DBB" w:rsidRDefault="00D40DBB">
            <w:pPr>
              <w:widowControl w:val="0"/>
              <w:autoSpaceDE w:val="0"/>
              <w:autoSpaceDN w:val="0"/>
              <w:adjustRightInd w:val="0"/>
              <w:ind w:left="129" w:right="116"/>
              <w:rPr>
                <w:rFonts w:ascii="Arial" w:hAnsi="Arial" w:cs="Arial"/>
                <w:sz w:val="20"/>
                <w:szCs w:val="22"/>
              </w:rPr>
            </w:pPr>
            <w:r>
              <w:rPr>
                <w:rFonts w:ascii="Arial" w:hAnsi="Arial" w:cs="Arial"/>
                <w:sz w:val="20"/>
                <w:szCs w:val="20"/>
              </w:rPr>
              <w:t>Does</w:t>
            </w:r>
            <w:r>
              <w:rPr>
                <w:rFonts w:ascii="Arial" w:hAnsi="Arial" w:cs="Arial"/>
                <w:sz w:val="20"/>
                <w:szCs w:val="22"/>
              </w:rPr>
              <w:t xml:space="preserve"> the company have established criteria that are used to compare its performance against competitors and best-in-class operators? </w:t>
            </w:r>
          </w:p>
          <w:p w14:paraId="1A0AAE25" w14:textId="77777777" w:rsidR="00D40DBB" w:rsidRDefault="00D40DBB">
            <w:pPr>
              <w:widowControl w:val="0"/>
              <w:autoSpaceDE w:val="0"/>
              <w:autoSpaceDN w:val="0"/>
              <w:adjustRightInd w:val="0"/>
              <w:ind w:left="129" w:right="116"/>
              <w:rPr>
                <w:rFonts w:ascii="Arial" w:hAnsi="Arial" w:cs="Arial"/>
                <w:sz w:val="20"/>
                <w:szCs w:val="22"/>
              </w:rPr>
            </w:pPr>
            <w:r>
              <w:rPr>
                <w:rFonts w:ascii="Arial" w:hAnsi="Arial" w:cs="Arial"/>
                <w:i/>
                <w:sz w:val="20"/>
                <w:szCs w:val="22"/>
              </w:rPr>
              <w:t>If yes:</w:t>
            </w:r>
          </w:p>
        </w:tc>
        <w:tc>
          <w:tcPr>
            <w:tcW w:w="830" w:type="dxa"/>
            <w:tcBorders>
              <w:top w:val="single" w:sz="4" w:space="0" w:color="auto"/>
              <w:left w:val="single" w:sz="4" w:space="0" w:color="auto"/>
              <w:bottom w:val="single" w:sz="4" w:space="0" w:color="auto"/>
              <w:right w:val="single" w:sz="4" w:space="0" w:color="auto"/>
            </w:tcBorders>
            <w:vAlign w:val="center"/>
          </w:tcPr>
          <w:p w14:paraId="26C78481"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Yes</w:t>
            </w:r>
          </w:p>
        </w:tc>
        <w:tc>
          <w:tcPr>
            <w:tcW w:w="692" w:type="dxa"/>
            <w:tcBorders>
              <w:top w:val="single" w:sz="4" w:space="0" w:color="auto"/>
              <w:left w:val="single" w:sz="4" w:space="0" w:color="auto"/>
              <w:bottom w:val="single" w:sz="4" w:space="0" w:color="auto"/>
              <w:right w:val="single" w:sz="4" w:space="0" w:color="auto"/>
            </w:tcBorders>
            <w:vAlign w:val="center"/>
          </w:tcPr>
          <w:p w14:paraId="4F331224"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No</w:t>
            </w:r>
          </w:p>
        </w:tc>
      </w:tr>
      <w:tr w:rsidR="00D40DBB" w14:paraId="07426332" w14:textId="77777777">
        <w:trPr>
          <w:cantSplit/>
          <w:trHeight w:val="323"/>
        </w:trPr>
        <w:tc>
          <w:tcPr>
            <w:tcW w:w="566" w:type="dxa"/>
            <w:tcBorders>
              <w:top w:val="single" w:sz="4" w:space="0" w:color="auto"/>
              <w:left w:val="single" w:sz="4" w:space="0" w:color="auto"/>
              <w:bottom w:val="single" w:sz="4" w:space="0" w:color="auto"/>
              <w:right w:val="single" w:sz="4" w:space="0" w:color="auto"/>
            </w:tcBorders>
          </w:tcPr>
          <w:p w14:paraId="7B1C465D"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06C44C4F" w14:textId="77777777" w:rsidR="00D40DBB" w:rsidRDefault="00D40DBB">
            <w:pPr>
              <w:widowControl w:val="0"/>
              <w:autoSpaceDE w:val="0"/>
              <w:autoSpaceDN w:val="0"/>
              <w:adjustRightInd w:val="0"/>
              <w:ind w:left="129" w:right="116"/>
              <w:rPr>
                <w:rFonts w:ascii="Arial" w:hAnsi="Arial" w:cs="Arial"/>
                <w:sz w:val="20"/>
                <w:szCs w:val="22"/>
              </w:rPr>
            </w:pPr>
            <w:r>
              <w:rPr>
                <w:rFonts w:ascii="Arial" w:hAnsi="Arial" w:cs="Arial"/>
                <w:sz w:val="20"/>
                <w:szCs w:val="20"/>
              </w:rPr>
              <w:t>What data is compared and how has performance changed in last three years?</w:t>
            </w: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33B0232E" w14:textId="77777777" w:rsidR="00D40DBB" w:rsidRDefault="00D40DBB">
            <w:pPr>
              <w:widowControl w:val="0"/>
              <w:autoSpaceDE w:val="0"/>
              <w:autoSpaceDN w:val="0"/>
              <w:adjustRightInd w:val="0"/>
              <w:jc w:val="center"/>
              <w:rPr>
                <w:rFonts w:ascii="Arial" w:hAnsi="Arial" w:cs="Arial"/>
                <w:sz w:val="20"/>
                <w:szCs w:val="18"/>
              </w:rPr>
            </w:pPr>
          </w:p>
        </w:tc>
      </w:tr>
    </w:tbl>
    <w:p w14:paraId="18E43395" w14:textId="77777777" w:rsidR="00D40DBB" w:rsidRDefault="00D40DBB"/>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7A29D6CF" w14:textId="77777777">
        <w:trPr>
          <w:cantSplit/>
          <w:trHeight w:val="323"/>
        </w:trPr>
        <w:tc>
          <w:tcPr>
            <w:tcW w:w="566" w:type="dxa"/>
            <w:vMerge w:val="restart"/>
            <w:tcBorders>
              <w:top w:val="single" w:sz="4" w:space="0" w:color="auto"/>
              <w:left w:val="single" w:sz="4" w:space="0" w:color="auto"/>
              <w:right w:val="single" w:sz="4" w:space="0" w:color="auto"/>
            </w:tcBorders>
          </w:tcPr>
          <w:p w14:paraId="059B9A5F" w14:textId="77777777" w:rsidR="00D40DBB" w:rsidRDefault="00D84E97">
            <w:pPr>
              <w:widowControl w:val="0"/>
              <w:autoSpaceDE w:val="0"/>
              <w:autoSpaceDN w:val="0"/>
              <w:adjustRightInd w:val="0"/>
              <w:jc w:val="center"/>
              <w:rPr>
                <w:rFonts w:ascii="Arial" w:hAnsi="Arial" w:cs="Arial"/>
                <w:sz w:val="20"/>
                <w:szCs w:val="14"/>
              </w:rPr>
            </w:pPr>
            <w:r>
              <w:rPr>
                <w:rFonts w:ascii="Arial" w:hAnsi="Arial" w:cs="Arial"/>
                <w:sz w:val="20"/>
                <w:szCs w:val="14"/>
              </w:rPr>
              <w:t>4</w:t>
            </w:r>
          </w:p>
        </w:tc>
        <w:tc>
          <w:tcPr>
            <w:tcW w:w="7085" w:type="dxa"/>
            <w:tcBorders>
              <w:top w:val="single" w:sz="4" w:space="0" w:color="auto"/>
              <w:left w:val="single" w:sz="4" w:space="0" w:color="auto"/>
              <w:bottom w:val="single" w:sz="4" w:space="0" w:color="auto"/>
              <w:right w:val="single" w:sz="4" w:space="0" w:color="auto"/>
            </w:tcBorders>
            <w:vAlign w:val="center"/>
          </w:tcPr>
          <w:p w14:paraId="3D7DEDAD"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Does the company have well-defined systems for monitoring plant and equipment performance?</w:t>
            </w:r>
          </w:p>
          <w:p w14:paraId="2313E469" w14:textId="77777777" w:rsidR="00D40DBB" w:rsidRDefault="00D40DBB">
            <w:pPr>
              <w:widowControl w:val="0"/>
              <w:autoSpaceDE w:val="0"/>
              <w:autoSpaceDN w:val="0"/>
              <w:adjustRightInd w:val="0"/>
              <w:ind w:left="129" w:right="116"/>
              <w:rPr>
                <w:rFonts w:ascii="Arial" w:hAnsi="Arial" w:cs="Arial"/>
                <w:i/>
                <w:sz w:val="20"/>
                <w:szCs w:val="20"/>
              </w:rPr>
            </w:pPr>
            <w:r>
              <w:rPr>
                <w:rFonts w:ascii="Arial" w:hAnsi="Arial" w:cs="Arial"/>
                <w:i/>
                <w:sz w:val="20"/>
                <w:szCs w:val="20"/>
              </w:rPr>
              <w:t>If yes, please state:</w:t>
            </w:r>
          </w:p>
        </w:tc>
        <w:tc>
          <w:tcPr>
            <w:tcW w:w="830" w:type="dxa"/>
            <w:tcBorders>
              <w:top w:val="single" w:sz="4" w:space="0" w:color="auto"/>
              <w:left w:val="single" w:sz="4" w:space="0" w:color="auto"/>
              <w:bottom w:val="single" w:sz="4" w:space="0" w:color="auto"/>
              <w:right w:val="single" w:sz="4" w:space="0" w:color="auto"/>
            </w:tcBorders>
            <w:vAlign w:val="center"/>
          </w:tcPr>
          <w:p w14:paraId="4D2E4C76"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Yes</w:t>
            </w:r>
          </w:p>
        </w:tc>
        <w:tc>
          <w:tcPr>
            <w:tcW w:w="692" w:type="dxa"/>
            <w:tcBorders>
              <w:top w:val="single" w:sz="4" w:space="0" w:color="auto"/>
              <w:left w:val="single" w:sz="4" w:space="0" w:color="auto"/>
              <w:bottom w:val="single" w:sz="4" w:space="0" w:color="auto"/>
              <w:right w:val="single" w:sz="4" w:space="0" w:color="auto"/>
            </w:tcBorders>
            <w:vAlign w:val="center"/>
          </w:tcPr>
          <w:p w14:paraId="04382D2D"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No</w:t>
            </w:r>
          </w:p>
        </w:tc>
      </w:tr>
      <w:tr w:rsidR="00D40DBB" w14:paraId="3A0138EE" w14:textId="77777777">
        <w:trPr>
          <w:cantSplit/>
          <w:trHeight w:val="323"/>
        </w:trPr>
        <w:tc>
          <w:tcPr>
            <w:tcW w:w="566" w:type="dxa"/>
            <w:vMerge/>
            <w:tcBorders>
              <w:left w:val="single" w:sz="4" w:space="0" w:color="auto"/>
              <w:right w:val="single" w:sz="4" w:space="0" w:color="auto"/>
            </w:tcBorders>
          </w:tcPr>
          <w:p w14:paraId="3222BDA2"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79D1C232"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Plant Availability (asset utilization) %</w:t>
            </w: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7F13E9E7" w14:textId="77777777" w:rsidR="00D40DBB" w:rsidRDefault="00D40DBB">
            <w:pPr>
              <w:widowControl w:val="0"/>
              <w:autoSpaceDE w:val="0"/>
              <w:autoSpaceDN w:val="0"/>
              <w:adjustRightInd w:val="0"/>
              <w:jc w:val="center"/>
              <w:rPr>
                <w:rFonts w:ascii="Arial" w:hAnsi="Arial" w:cs="Arial"/>
                <w:sz w:val="20"/>
                <w:szCs w:val="18"/>
              </w:rPr>
            </w:pPr>
          </w:p>
        </w:tc>
      </w:tr>
      <w:tr w:rsidR="00D40DBB" w14:paraId="56977A06" w14:textId="77777777">
        <w:trPr>
          <w:cantSplit/>
          <w:trHeight w:val="323"/>
        </w:trPr>
        <w:tc>
          <w:tcPr>
            <w:tcW w:w="566" w:type="dxa"/>
            <w:vMerge/>
            <w:tcBorders>
              <w:left w:val="single" w:sz="4" w:space="0" w:color="auto"/>
              <w:right w:val="single" w:sz="4" w:space="0" w:color="auto"/>
            </w:tcBorders>
          </w:tcPr>
          <w:p w14:paraId="5BF1DF98"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691BC1F4"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Maintenance plan v/s actual %</w:t>
            </w: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68EC9185" w14:textId="77777777" w:rsidR="00D40DBB" w:rsidRDefault="00D40DBB">
            <w:pPr>
              <w:widowControl w:val="0"/>
              <w:autoSpaceDE w:val="0"/>
              <w:autoSpaceDN w:val="0"/>
              <w:adjustRightInd w:val="0"/>
              <w:jc w:val="center"/>
              <w:rPr>
                <w:rFonts w:ascii="Arial" w:hAnsi="Arial" w:cs="Arial"/>
                <w:sz w:val="20"/>
                <w:szCs w:val="18"/>
              </w:rPr>
            </w:pPr>
          </w:p>
        </w:tc>
      </w:tr>
      <w:tr w:rsidR="00D40DBB" w14:paraId="69F4BB56" w14:textId="77777777">
        <w:trPr>
          <w:cantSplit/>
          <w:trHeight w:val="323"/>
        </w:trPr>
        <w:tc>
          <w:tcPr>
            <w:tcW w:w="566" w:type="dxa"/>
            <w:vMerge/>
            <w:tcBorders>
              <w:left w:val="single" w:sz="4" w:space="0" w:color="auto"/>
              <w:right w:val="single" w:sz="4" w:space="0" w:color="auto"/>
            </w:tcBorders>
          </w:tcPr>
          <w:p w14:paraId="0C3128CD"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54F6F42C"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Spares inventory as % of asset cost</w:t>
            </w: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21022290" w14:textId="77777777" w:rsidR="00D40DBB" w:rsidRDefault="00D40DBB">
            <w:pPr>
              <w:widowControl w:val="0"/>
              <w:autoSpaceDE w:val="0"/>
              <w:autoSpaceDN w:val="0"/>
              <w:adjustRightInd w:val="0"/>
              <w:jc w:val="center"/>
              <w:rPr>
                <w:rFonts w:ascii="Arial" w:hAnsi="Arial" w:cs="Arial"/>
                <w:sz w:val="20"/>
                <w:szCs w:val="18"/>
              </w:rPr>
            </w:pPr>
          </w:p>
        </w:tc>
      </w:tr>
      <w:tr w:rsidR="00D40DBB" w14:paraId="70A94B2E" w14:textId="77777777">
        <w:trPr>
          <w:cantSplit/>
          <w:trHeight w:val="323"/>
        </w:trPr>
        <w:tc>
          <w:tcPr>
            <w:tcW w:w="566" w:type="dxa"/>
            <w:vMerge/>
            <w:tcBorders>
              <w:left w:val="single" w:sz="4" w:space="0" w:color="auto"/>
              <w:bottom w:val="single" w:sz="4" w:space="0" w:color="auto"/>
              <w:right w:val="single" w:sz="4" w:space="0" w:color="auto"/>
            </w:tcBorders>
          </w:tcPr>
          <w:p w14:paraId="6CC3C7F4"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2DDAC331"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 xml:space="preserve">Maintenance cost as % of total cost of manufacturing </w:t>
            </w: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3C7F09D7" w14:textId="77777777" w:rsidR="00D40DBB" w:rsidRDefault="00D40DBB">
            <w:pPr>
              <w:widowControl w:val="0"/>
              <w:autoSpaceDE w:val="0"/>
              <w:autoSpaceDN w:val="0"/>
              <w:adjustRightInd w:val="0"/>
              <w:jc w:val="center"/>
              <w:rPr>
                <w:rFonts w:ascii="Arial" w:hAnsi="Arial" w:cs="Arial"/>
                <w:sz w:val="20"/>
                <w:szCs w:val="18"/>
              </w:rPr>
            </w:pPr>
          </w:p>
        </w:tc>
      </w:tr>
    </w:tbl>
    <w:p w14:paraId="29B607E4" w14:textId="77777777" w:rsidR="00D40DBB" w:rsidRDefault="00D40DBB">
      <w:pPr>
        <w:widowControl w:val="0"/>
        <w:autoSpaceDE w:val="0"/>
        <w:autoSpaceDN w:val="0"/>
        <w:adjustRightInd w:val="0"/>
        <w:rPr>
          <w:rFonts w:ascii="Arial" w:hAnsi="Arial" w:cs="Arial"/>
          <w:sz w:val="20"/>
        </w:rPr>
      </w:pPr>
    </w:p>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5472333C" w14:textId="77777777">
        <w:trPr>
          <w:cantSplit/>
          <w:trHeight w:val="323"/>
        </w:trPr>
        <w:tc>
          <w:tcPr>
            <w:tcW w:w="566" w:type="dxa"/>
            <w:vMerge w:val="restart"/>
            <w:tcBorders>
              <w:top w:val="single" w:sz="4" w:space="0" w:color="auto"/>
              <w:left w:val="single" w:sz="4" w:space="0" w:color="auto"/>
              <w:right w:val="single" w:sz="4" w:space="0" w:color="auto"/>
            </w:tcBorders>
          </w:tcPr>
          <w:p w14:paraId="47598A1F" w14:textId="77777777" w:rsidR="00D40DBB" w:rsidRDefault="00D84E97">
            <w:pPr>
              <w:widowControl w:val="0"/>
              <w:autoSpaceDE w:val="0"/>
              <w:autoSpaceDN w:val="0"/>
              <w:adjustRightInd w:val="0"/>
              <w:jc w:val="center"/>
              <w:rPr>
                <w:rFonts w:ascii="Arial" w:hAnsi="Arial" w:cs="Arial"/>
                <w:sz w:val="20"/>
                <w:szCs w:val="14"/>
              </w:rPr>
            </w:pPr>
            <w:r>
              <w:rPr>
                <w:rFonts w:ascii="Arial" w:hAnsi="Arial" w:cs="Arial"/>
                <w:sz w:val="20"/>
                <w:szCs w:val="14"/>
              </w:rPr>
              <w:t>5</w:t>
            </w:r>
          </w:p>
        </w:tc>
        <w:tc>
          <w:tcPr>
            <w:tcW w:w="7085" w:type="dxa"/>
            <w:tcBorders>
              <w:top w:val="single" w:sz="4" w:space="0" w:color="auto"/>
              <w:left w:val="single" w:sz="4" w:space="0" w:color="auto"/>
              <w:bottom w:val="single" w:sz="4" w:space="0" w:color="auto"/>
              <w:right w:val="single" w:sz="4" w:space="0" w:color="auto"/>
            </w:tcBorders>
            <w:vAlign w:val="center"/>
          </w:tcPr>
          <w:p w14:paraId="5114AE5D"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 xml:space="preserve">Does the company have a continual program for operational innovation, development, and improvement? </w:t>
            </w:r>
          </w:p>
          <w:p w14:paraId="2171FD3B" w14:textId="77777777" w:rsidR="00D40DBB" w:rsidRDefault="00D40DBB">
            <w:pPr>
              <w:widowControl w:val="0"/>
              <w:autoSpaceDE w:val="0"/>
              <w:autoSpaceDN w:val="0"/>
              <w:adjustRightInd w:val="0"/>
              <w:ind w:left="129" w:right="116"/>
              <w:rPr>
                <w:rFonts w:ascii="Arial" w:hAnsi="Arial" w:cs="Arial"/>
                <w:i/>
                <w:sz w:val="20"/>
                <w:szCs w:val="22"/>
              </w:rPr>
            </w:pPr>
            <w:r>
              <w:rPr>
                <w:rFonts w:ascii="Arial" w:hAnsi="Arial" w:cs="Arial"/>
                <w:i/>
                <w:sz w:val="20"/>
                <w:szCs w:val="20"/>
              </w:rPr>
              <w:t>If yes, show examples (where</w:t>
            </w:r>
            <w:r>
              <w:rPr>
                <w:rFonts w:ascii="Arial" w:hAnsi="Arial" w:cs="Arial"/>
                <w:i/>
                <w:sz w:val="20"/>
                <w:szCs w:val="22"/>
              </w:rPr>
              <w:t xml:space="preserve"> available) of each and completion status.</w:t>
            </w:r>
          </w:p>
        </w:tc>
        <w:tc>
          <w:tcPr>
            <w:tcW w:w="830" w:type="dxa"/>
            <w:tcBorders>
              <w:top w:val="single" w:sz="4" w:space="0" w:color="auto"/>
              <w:left w:val="single" w:sz="4" w:space="0" w:color="auto"/>
              <w:bottom w:val="single" w:sz="4" w:space="0" w:color="auto"/>
              <w:right w:val="single" w:sz="4" w:space="0" w:color="auto"/>
            </w:tcBorders>
            <w:vAlign w:val="center"/>
          </w:tcPr>
          <w:p w14:paraId="2D0C72F0"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Yes</w:t>
            </w:r>
          </w:p>
        </w:tc>
        <w:tc>
          <w:tcPr>
            <w:tcW w:w="692" w:type="dxa"/>
            <w:tcBorders>
              <w:top w:val="single" w:sz="4" w:space="0" w:color="auto"/>
              <w:left w:val="single" w:sz="4" w:space="0" w:color="auto"/>
              <w:bottom w:val="single" w:sz="4" w:space="0" w:color="auto"/>
              <w:right w:val="single" w:sz="4" w:space="0" w:color="auto"/>
            </w:tcBorders>
            <w:vAlign w:val="center"/>
          </w:tcPr>
          <w:p w14:paraId="51A224FF"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No</w:t>
            </w:r>
          </w:p>
        </w:tc>
      </w:tr>
      <w:tr w:rsidR="00D40DBB" w14:paraId="5436E7FE" w14:textId="77777777">
        <w:trPr>
          <w:cantSplit/>
          <w:trHeight w:val="323"/>
        </w:trPr>
        <w:tc>
          <w:tcPr>
            <w:tcW w:w="566" w:type="dxa"/>
            <w:vMerge/>
            <w:tcBorders>
              <w:left w:val="single" w:sz="4" w:space="0" w:color="auto"/>
              <w:right w:val="single" w:sz="4" w:space="0" w:color="auto"/>
            </w:tcBorders>
          </w:tcPr>
          <w:p w14:paraId="3C247484"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5D96BF1F" w14:textId="77777777" w:rsidR="00D40DBB" w:rsidRDefault="00D40DBB">
            <w:pPr>
              <w:widowControl w:val="0"/>
              <w:autoSpaceDE w:val="0"/>
              <w:autoSpaceDN w:val="0"/>
              <w:adjustRightInd w:val="0"/>
              <w:ind w:left="129" w:right="116"/>
              <w:rPr>
                <w:rFonts w:ascii="Arial" w:hAnsi="Arial" w:cs="Arial"/>
                <w:sz w:val="20"/>
                <w:szCs w:val="20"/>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7B2EF9ED" w14:textId="77777777" w:rsidR="00D40DBB" w:rsidRDefault="00D40DBB">
            <w:pPr>
              <w:widowControl w:val="0"/>
              <w:autoSpaceDE w:val="0"/>
              <w:autoSpaceDN w:val="0"/>
              <w:adjustRightInd w:val="0"/>
              <w:jc w:val="center"/>
              <w:rPr>
                <w:rFonts w:ascii="Arial" w:hAnsi="Arial" w:cs="Arial"/>
                <w:sz w:val="20"/>
                <w:szCs w:val="18"/>
              </w:rPr>
            </w:pPr>
          </w:p>
        </w:tc>
      </w:tr>
      <w:tr w:rsidR="00D40DBB" w14:paraId="0C817B54" w14:textId="77777777">
        <w:trPr>
          <w:cantSplit/>
          <w:trHeight w:val="323"/>
        </w:trPr>
        <w:tc>
          <w:tcPr>
            <w:tcW w:w="566" w:type="dxa"/>
            <w:vMerge/>
            <w:tcBorders>
              <w:left w:val="single" w:sz="4" w:space="0" w:color="auto"/>
              <w:right w:val="single" w:sz="4" w:space="0" w:color="auto"/>
            </w:tcBorders>
          </w:tcPr>
          <w:p w14:paraId="596ECE84"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0AF59697" w14:textId="77777777" w:rsidR="00D40DBB" w:rsidRDefault="00D40DBB">
            <w:pPr>
              <w:widowControl w:val="0"/>
              <w:autoSpaceDE w:val="0"/>
              <w:autoSpaceDN w:val="0"/>
              <w:adjustRightInd w:val="0"/>
              <w:ind w:left="129" w:right="116"/>
              <w:rPr>
                <w:rFonts w:ascii="Arial" w:hAnsi="Arial" w:cs="Arial"/>
                <w:sz w:val="20"/>
                <w:szCs w:val="20"/>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0A9EE345" w14:textId="77777777" w:rsidR="00D40DBB" w:rsidRDefault="00D40DBB">
            <w:pPr>
              <w:widowControl w:val="0"/>
              <w:autoSpaceDE w:val="0"/>
              <w:autoSpaceDN w:val="0"/>
              <w:adjustRightInd w:val="0"/>
              <w:jc w:val="center"/>
              <w:rPr>
                <w:rFonts w:ascii="Arial" w:hAnsi="Arial" w:cs="Arial"/>
                <w:sz w:val="20"/>
                <w:szCs w:val="18"/>
              </w:rPr>
            </w:pPr>
          </w:p>
        </w:tc>
      </w:tr>
      <w:tr w:rsidR="00D40DBB" w14:paraId="49E82A8D" w14:textId="77777777">
        <w:trPr>
          <w:cantSplit/>
          <w:trHeight w:val="323"/>
        </w:trPr>
        <w:tc>
          <w:tcPr>
            <w:tcW w:w="566" w:type="dxa"/>
            <w:vMerge/>
            <w:tcBorders>
              <w:left w:val="single" w:sz="4" w:space="0" w:color="auto"/>
              <w:bottom w:val="single" w:sz="4" w:space="0" w:color="auto"/>
              <w:right w:val="single" w:sz="4" w:space="0" w:color="auto"/>
            </w:tcBorders>
          </w:tcPr>
          <w:p w14:paraId="5E64EDE7"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61078D15" w14:textId="77777777" w:rsidR="00D40DBB" w:rsidRDefault="00D40DBB">
            <w:pPr>
              <w:widowControl w:val="0"/>
              <w:autoSpaceDE w:val="0"/>
              <w:autoSpaceDN w:val="0"/>
              <w:adjustRightInd w:val="0"/>
              <w:ind w:left="129" w:right="116"/>
              <w:rPr>
                <w:rFonts w:ascii="Arial" w:hAnsi="Arial" w:cs="Arial"/>
                <w:sz w:val="20"/>
                <w:szCs w:val="20"/>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14:paraId="79BC5A7B" w14:textId="77777777" w:rsidR="00D40DBB" w:rsidRDefault="00D40DBB">
            <w:pPr>
              <w:widowControl w:val="0"/>
              <w:autoSpaceDE w:val="0"/>
              <w:autoSpaceDN w:val="0"/>
              <w:adjustRightInd w:val="0"/>
              <w:jc w:val="center"/>
              <w:rPr>
                <w:rFonts w:ascii="Arial" w:hAnsi="Arial" w:cs="Arial"/>
                <w:sz w:val="20"/>
                <w:szCs w:val="18"/>
              </w:rPr>
            </w:pPr>
          </w:p>
        </w:tc>
      </w:tr>
      <w:tr w:rsidR="00D40DBB" w14:paraId="7D9A8256" w14:textId="77777777">
        <w:trPr>
          <w:cantSplit/>
          <w:trHeight w:val="323"/>
        </w:trPr>
        <w:tc>
          <w:tcPr>
            <w:tcW w:w="566" w:type="dxa"/>
            <w:vMerge w:val="restart"/>
            <w:tcBorders>
              <w:top w:val="single" w:sz="4" w:space="0" w:color="auto"/>
              <w:left w:val="single" w:sz="4" w:space="0" w:color="auto"/>
              <w:right w:val="single" w:sz="4" w:space="0" w:color="auto"/>
            </w:tcBorders>
          </w:tcPr>
          <w:p w14:paraId="6AB54574" w14:textId="77777777" w:rsidR="00D40DBB" w:rsidRDefault="00D84E97">
            <w:pPr>
              <w:widowControl w:val="0"/>
              <w:autoSpaceDE w:val="0"/>
              <w:autoSpaceDN w:val="0"/>
              <w:adjustRightInd w:val="0"/>
              <w:jc w:val="center"/>
              <w:rPr>
                <w:rFonts w:ascii="Arial" w:hAnsi="Arial" w:cs="Arial"/>
                <w:sz w:val="20"/>
                <w:szCs w:val="14"/>
              </w:rPr>
            </w:pPr>
            <w:r>
              <w:rPr>
                <w:rFonts w:ascii="Arial" w:hAnsi="Arial" w:cs="Arial"/>
                <w:sz w:val="20"/>
                <w:szCs w:val="14"/>
              </w:rPr>
              <w:t>6</w:t>
            </w:r>
          </w:p>
        </w:tc>
        <w:tc>
          <w:tcPr>
            <w:tcW w:w="7085" w:type="dxa"/>
            <w:tcBorders>
              <w:top w:val="single" w:sz="4" w:space="0" w:color="auto"/>
              <w:left w:val="single" w:sz="4" w:space="0" w:color="auto"/>
              <w:bottom w:val="single" w:sz="4" w:space="0" w:color="auto"/>
              <w:right w:val="single" w:sz="4" w:space="0" w:color="auto"/>
            </w:tcBorders>
            <w:vAlign w:val="center"/>
          </w:tcPr>
          <w:p w14:paraId="47365200"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 xml:space="preserve">Does the company work in partnership with its suppliers to meet its current and future requirements? </w:t>
            </w:r>
          </w:p>
          <w:p w14:paraId="09F4A232" w14:textId="77777777" w:rsidR="00D40DBB" w:rsidRDefault="00D40DBB">
            <w:pPr>
              <w:widowControl w:val="0"/>
              <w:autoSpaceDE w:val="0"/>
              <w:autoSpaceDN w:val="0"/>
              <w:adjustRightInd w:val="0"/>
              <w:ind w:left="129" w:right="116"/>
              <w:rPr>
                <w:rFonts w:ascii="Arial" w:hAnsi="Arial" w:cs="Arial"/>
                <w:i/>
                <w:sz w:val="20"/>
                <w:szCs w:val="20"/>
              </w:rPr>
            </w:pPr>
            <w:r>
              <w:rPr>
                <w:rFonts w:ascii="Arial" w:hAnsi="Arial" w:cs="Arial"/>
                <w:i/>
                <w:sz w:val="20"/>
                <w:szCs w:val="20"/>
              </w:rPr>
              <w:t>(If yes, please state how and what savings have been achieved or are likely to be achieved?)</w:t>
            </w:r>
          </w:p>
        </w:tc>
        <w:tc>
          <w:tcPr>
            <w:tcW w:w="830" w:type="dxa"/>
            <w:tcBorders>
              <w:top w:val="single" w:sz="4" w:space="0" w:color="auto"/>
              <w:left w:val="single" w:sz="4" w:space="0" w:color="auto"/>
              <w:bottom w:val="single" w:sz="4" w:space="0" w:color="auto"/>
              <w:right w:val="single" w:sz="4" w:space="0" w:color="auto"/>
            </w:tcBorders>
            <w:vAlign w:val="center"/>
          </w:tcPr>
          <w:p w14:paraId="08FF03A0"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Yes</w:t>
            </w:r>
          </w:p>
        </w:tc>
        <w:tc>
          <w:tcPr>
            <w:tcW w:w="692" w:type="dxa"/>
            <w:tcBorders>
              <w:top w:val="single" w:sz="4" w:space="0" w:color="auto"/>
              <w:left w:val="single" w:sz="4" w:space="0" w:color="auto"/>
              <w:bottom w:val="single" w:sz="4" w:space="0" w:color="auto"/>
              <w:right w:val="single" w:sz="4" w:space="0" w:color="auto"/>
            </w:tcBorders>
            <w:vAlign w:val="center"/>
          </w:tcPr>
          <w:p w14:paraId="3A3AD217"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No</w:t>
            </w:r>
          </w:p>
        </w:tc>
      </w:tr>
      <w:tr w:rsidR="00D40DBB" w14:paraId="081441B8" w14:textId="77777777">
        <w:trPr>
          <w:cantSplit/>
          <w:trHeight w:val="323"/>
        </w:trPr>
        <w:tc>
          <w:tcPr>
            <w:tcW w:w="566" w:type="dxa"/>
            <w:vMerge/>
            <w:tcBorders>
              <w:left w:val="single" w:sz="4" w:space="0" w:color="auto"/>
              <w:bottom w:val="single" w:sz="4" w:space="0" w:color="auto"/>
              <w:right w:val="single" w:sz="4" w:space="0" w:color="auto"/>
            </w:tcBorders>
          </w:tcPr>
          <w:p w14:paraId="2B87101C"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7781C72E" w14:textId="77777777" w:rsidR="001A4E80" w:rsidRDefault="001A4E80" w:rsidP="001A4E80">
            <w:pPr>
              <w:widowControl w:val="0"/>
              <w:autoSpaceDE w:val="0"/>
              <w:autoSpaceDN w:val="0"/>
              <w:adjustRightInd w:val="0"/>
              <w:ind w:right="116"/>
              <w:rPr>
                <w:rFonts w:ascii="Arial" w:hAnsi="Arial" w:cs="Arial"/>
                <w:sz w:val="20"/>
                <w:szCs w:val="20"/>
              </w:rPr>
            </w:pPr>
          </w:p>
          <w:p w14:paraId="48C314B7" w14:textId="77777777" w:rsidR="001A4E80" w:rsidRDefault="001A4E80">
            <w:pPr>
              <w:widowControl w:val="0"/>
              <w:autoSpaceDE w:val="0"/>
              <w:autoSpaceDN w:val="0"/>
              <w:adjustRightInd w:val="0"/>
              <w:ind w:left="129" w:right="116"/>
              <w:rPr>
                <w:rFonts w:ascii="Arial" w:hAnsi="Arial" w:cs="Arial"/>
                <w:sz w:val="20"/>
                <w:szCs w:val="20"/>
              </w:rPr>
            </w:pPr>
          </w:p>
        </w:tc>
        <w:tc>
          <w:tcPr>
            <w:tcW w:w="830" w:type="dxa"/>
            <w:tcBorders>
              <w:top w:val="single" w:sz="4" w:space="0" w:color="auto"/>
              <w:left w:val="single" w:sz="4" w:space="0" w:color="auto"/>
              <w:bottom w:val="single" w:sz="4" w:space="0" w:color="auto"/>
              <w:right w:val="single" w:sz="4" w:space="0" w:color="auto"/>
            </w:tcBorders>
            <w:vAlign w:val="center"/>
          </w:tcPr>
          <w:p w14:paraId="7EFE849F" w14:textId="77777777" w:rsidR="00D40DBB" w:rsidRDefault="00D40DBB">
            <w:pPr>
              <w:widowControl w:val="0"/>
              <w:autoSpaceDE w:val="0"/>
              <w:autoSpaceDN w:val="0"/>
              <w:adjustRightInd w:val="0"/>
              <w:jc w:val="center"/>
              <w:rPr>
                <w:rFonts w:ascii="Arial" w:hAnsi="Arial" w:cs="Arial"/>
                <w:sz w:val="20"/>
                <w:szCs w:val="18"/>
              </w:rPr>
            </w:pPr>
          </w:p>
        </w:tc>
        <w:tc>
          <w:tcPr>
            <w:tcW w:w="692" w:type="dxa"/>
            <w:tcBorders>
              <w:top w:val="single" w:sz="4" w:space="0" w:color="auto"/>
              <w:left w:val="single" w:sz="4" w:space="0" w:color="auto"/>
              <w:bottom w:val="single" w:sz="4" w:space="0" w:color="auto"/>
              <w:right w:val="single" w:sz="4" w:space="0" w:color="auto"/>
            </w:tcBorders>
            <w:vAlign w:val="center"/>
          </w:tcPr>
          <w:p w14:paraId="0532C74B" w14:textId="77777777" w:rsidR="00D40DBB" w:rsidRDefault="00D40DBB">
            <w:pPr>
              <w:widowControl w:val="0"/>
              <w:autoSpaceDE w:val="0"/>
              <w:autoSpaceDN w:val="0"/>
              <w:adjustRightInd w:val="0"/>
              <w:jc w:val="center"/>
              <w:rPr>
                <w:rFonts w:ascii="Arial" w:hAnsi="Arial" w:cs="Arial"/>
                <w:sz w:val="20"/>
                <w:szCs w:val="18"/>
              </w:rPr>
            </w:pPr>
          </w:p>
        </w:tc>
      </w:tr>
    </w:tbl>
    <w:p w14:paraId="0C29EF89" w14:textId="77777777" w:rsidR="00AD07AF" w:rsidRDefault="00AD07AF">
      <w:pPr>
        <w:rPr>
          <w:rFonts w:ascii="Arial" w:hAnsi="Arial" w:cs="Arial"/>
          <w:sz w:val="20"/>
        </w:rPr>
      </w:pPr>
      <w:r>
        <w:rPr>
          <w:rFonts w:ascii="Arial" w:hAnsi="Arial" w:cs="Arial"/>
          <w:sz w:val="20"/>
        </w:rPr>
        <w:br w:type="page"/>
      </w:r>
    </w:p>
    <w:p w14:paraId="3FD71D62" w14:textId="77777777" w:rsidR="00D40DBB" w:rsidRDefault="00D40DBB">
      <w:pPr>
        <w:widowControl w:val="0"/>
        <w:autoSpaceDE w:val="0"/>
        <w:autoSpaceDN w:val="0"/>
        <w:adjustRightInd w:val="0"/>
        <w:spacing w:line="201" w:lineRule="atLeast"/>
        <w:jc w:val="both"/>
        <w:rPr>
          <w:rFonts w:ascii="Arial" w:hAnsi="Arial" w:cs="Arial"/>
        </w:rPr>
      </w:pPr>
    </w:p>
    <w:p w14:paraId="3A8EFE6F" w14:textId="77777777" w:rsidR="00D40DBB" w:rsidRPr="00305794" w:rsidRDefault="00305794" w:rsidP="00305794">
      <w:pPr>
        <w:pStyle w:val="Heading1"/>
        <w:rPr>
          <w:i/>
          <w:iCs/>
        </w:rPr>
      </w:pPr>
      <w:bookmarkStart w:id="10" w:name="_Toc425515453"/>
      <w:r>
        <w:rPr>
          <w:i/>
          <w:iCs/>
        </w:rPr>
        <w:t xml:space="preserve">Section </w:t>
      </w:r>
      <w:r w:rsidR="00D40DBB" w:rsidRPr="00305794">
        <w:rPr>
          <w:i/>
          <w:iCs/>
        </w:rPr>
        <w:t>H</w:t>
      </w:r>
      <w:r>
        <w:rPr>
          <w:i/>
          <w:iCs/>
        </w:rPr>
        <w:t xml:space="preserve"> - </w:t>
      </w:r>
      <w:r w:rsidR="00D40DBB" w:rsidRPr="00305794">
        <w:rPr>
          <w:i/>
          <w:iCs/>
        </w:rPr>
        <w:t>Operations Management 2</w:t>
      </w:r>
      <w:r w:rsidR="00C61D94">
        <w:rPr>
          <w:i/>
          <w:iCs/>
        </w:rPr>
        <w:t xml:space="preserve"> </w:t>
      </w:r>
      <w:r w:rsidR="00D40DBB" w:rsidRPr="00E95C3E">
        <w:rPr>
          <w:i/>
          <w:iCs/>
          <w:sz w:val="24"/>
          <w:szCs w:val="24"/>
        </w:rPr>
        <w:t>(For Banks, Financial Institutions &amp; Insurance Companies)</w:t>
      </w:r>
      <w:bookmarkEnd w:id="10"/>
    </w:p>
    <w:p w14:paraId="1AC3CD41" w14:textId="77777777" w:rsidR="00D40DBB" w:rsidRDefault="00D40DBB">
      <w:pPr>
        <w:spacing w:line="240" w:lineRule="atLeast"/>
        <w:rPr>
          <w:rFonts w:ascii="Arial" w:hAnsi="Arial" w:cs="Arial"/>
          <w:spacing w:val="6"/>
          <w:sz w:val="20"/>
          <w:szCs w:val="20"/>
        </w:rPr>
      </w:pPr>
    </w:p>
    <w:p w14:paraId="64A603CA" w14:textId="77777777" w:rsidR="00D40DBB" w:rsidRDefault="00D40DBB">
      <w:pPr>
        <w:spacing w:line="240" w:lineRule="atLeast"/>
        <w:ind w:left="374" w:right="-32"/>
        <w:rPr>
          <w:rFonts w:ascii="Arial" w:hAnsi="Arial" w:cs="Arial"/>
          <w:i/>
          <w:iCs/>
          <w:spacing w:val="-8"/>
          <w:sz w:val="20"/>
          <w:szCs w:val="20"/>
        </w:rPr>
      </w:pPr>
      <w:r>
        <w:rPr>
          <w:rFonts w:ascii="Arial" w:hAnsi="Arial" w:cs="Arial"/>
          <w:i/>
          <w:iCs/>
          <w:spacing w:val="-8"/>
          <w:sz w:val="20"/>
          <w:szCs w:val="20"/>
        </w:rPr>
        <w:t>Please indicate your choice as per the information asked.</w:t>
      </w:r>
    </w:p>
    <w:p w14:paraId="4FEC39AB" w14:textId="77777777" w:rsidR="00D40DBB" w:rsidRDefault="00D40DBB">
      <w:pPr>
        <w:spacing w:line="240" w:lineRule="atLeast"/>
        <w:ind w:left="374" w:right="-32"/>
        <w:rPr>
          <w:rFonts w:ascii="Arial" w:hAnsi="Arial" w:cs="Arial"/>
          <w:i/>
          <w:iCs/>
          <w:spacing w:val="-8"/>
          <w:sz w:val="20"/>
          <w:szCs w:val="20"/>
        </w:rPr>
      </w:pPr>
      <w:r>
        <w:rPr>
          <w:rFonts w:ascii="Arial" w:hAnsi="Arial" w:cs="Arial"/>
          <w:i/>
          <w:iCs/>
          <w:spacing w:val="-8"/>
          <w:sz w:val="20"/>
          <w:szCs w:val="20"/>
        </w:rPr>
        <w:t>All questions listed below must be answered.</w:t>
      </w:r>
    </w:p>
    <w:p w14:paraId="346D346E" w14:textId="77777777" w:rsidR="00D40DBB" w:rsidRDefault="00D40DBB">
      <w:pPr>
        <w:ind w:left="374"/>
        <w:rPr>
          <w:rFonts w:ascii="Arial" w:hAnsi="Arial" w:cs="Arial"/>
          <w:i/>
          <w:iCs/>
          <w:spacing w:val="-8"/>
          <w:sz w:val="20"/>
          <w:szCs w:val="20"/>
        </w:rPr>
      </w:pPr>
      <w:r>
        <w:rPr>
          <w:rFonts w:ascii="Arial" w:hAnsi="Arial" w:cs="Arial"/>
          <w:i/>
          <w:iCs/>
          <w:spacing w:val="-8"/>
          <w:sz w:val="20"/>
          <w:szCs w:val="20"/>
        </w:rPr>
        <w:t>Please mention NA if the question not applicable to your company.</w:t>
      </w:r>
    </w:p>
    <w:p w14:paraId="5C813B99" w14:textId="77777777" w:rsidR="00D40DBB" w:rsidRDefault="00D40DBB">
      <w:pPr>
        <w:rPr>
          <w:rFonts w:ascii="Arial" w:hAnsi="Arial" w:cs="Arial"/>
          <w:i/>
          <w:iCs/>
          <w:spacing w:val="-8"/>
          <w:sz w:val="20"/>
          <w:szCs w:val="20"/>
        </w:rPr>
      </w:pPr>
    </w:p>
    <w:tbl>
      <w:tblPr>
        <w:tblW w:w="0" w:type="auto"/>
        <w:jc w:val="center"/>
        <w:tblBorders>
          <w:top w:val="single" w:sz="2" w:space="0" w:color="auto"/>
          <w:left w:val="single" w:sz="2" w:space="0" w:color="auto"/>
          <w:bottom w:val="single" w:sz="2" w:space="0" w:color="auto"/>
          <w:right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716"/>
        <w:gridCol w:w="6542"/>
        <w:gridCol w:w="946"/>
        <w:gridCol w:w="955"/>
      </w:tblGrid>
      <w:tr w:rsidR="00D40DBB" w14:paraId="20DB40F9" w14:textId="77777777">
        <w:trPr>
          <w:trHeight w:hRule="exact" w:val="1045"/>
          <w:jc w:val="center"/>
        </w:trPr>
        <w:tc>
          <w:tcPr>
            <w:tcW w:w="716" w:type="dxa"/>
            <w:tcBorders>
              <w:top w:val="single" w:sz="2" w:space="0" w:color="auto"/>
              <w:left w:val="single" w:sz="2" w:space="0" w:color="auto"/>
              <w:bottom w:val="single" w:sz="2" w:space="0" w:color="auto"/>
              <w:right w:val="single" w:sz="2" w:space="0" w:color="auto"/>
            </w:tcBorders>
            <w:shd w:val="solid" w:color="FFFFFF" w:fill="FFFFFF"/>
          </w:tcPr>
          <w:p w14:paraId="64D83C0A" w14:textId="77777777" w:rsidR="00D40DBB" w:rsidRDefault="00D40DBB">
            <w:pPr>
              <w:spacing w:before="30"/>
              <w:ind w:right="180"/>
              <w:jc w:val="center"/>
              <w:rPr>
                <w:rFonts w:ascii="Arial" w:hAnsi="Arial" w:cs="Arial"/>
                <w:spacing w:val="6"/>
                <w:sz w:val="20"/>
                <w:szCs w:val="20"/>
              </w:rPr>
            </w:pPr>
            <w:r>
              <w:rPr>
                <w:rFonts w:ascii="Arial" w:hAnsi="Arial" w:cs="Arial"/>
                <w:spacing w:val="6"/>
                <w:sz w:val="20"/>
                <w:szCs w:val="20"/>
              </w:rPr>
              <w:t>I</w:t>
            </w:r>
          </w:p>
        </w:tc>
        <w:tc>
          <w:tcPr>
            <w:tcW w:w="6542" w:type="dxa"/>
            <w:tcBorders>
              <w:top w:val="single" w:sz="2" w:space="0" w:color="auto"/>
              <w:left w:val="single" w:sz="2" w:space="0" w:color="auto"/>
              <w:bottom w:val="single" w:sz="2" w:space="0" w:color="auto"/>
              <w:right w:val="single" w:sz="2" w:space="0" w:color="auto"/>
            </w:tcBorders>
            <w:shd w:val="solid" w:color="FFFFFF" w:fill="FFFFFF"/>
          </w:tcPr>
          <w:p w14:paraId="56843535" w14:textId="77777777" w:rsidR="00D40DBB" w:rsidRDefault="00D40DBB">
            <w:pPr>
              <w:spacing w:before="30"/>
              <w:ind w:left="109"/>
              <w:rPr>
                <w:rFonts w:ascii="Arial" w:hAnsi="Arial" w:cs="Arial"/>
                <w:spacing w:val="6"/>
                <w:sz w:val="20"/>
                <w:szCs w:val="20"/>
              </w:rPr>
            </w:pPr>
            <w:r>
              <w:rPr>
                <w:rFonts w:ascii="Arial" w:hAnsi="Arial" w:cs="Arial"/>
                <w:spacing w:val="6"/>
                <w:sz w:val="20"/>
                <w:szCs w:val="20"/>
              </w:rPr>
              <w:t xml:space="preserve">The service efficiency standards are developed, monitored and improved continuously. </w:t>
            </w:r>
          </w:p>
          <w:p w14:paraId="28FA0979" w14:textId="77777777" w:rsidR="00D40DBB" w:rsidRDefault="00D40DBB">
            <w:pPr>
              <w:spacing w:before="30"/>
              <w:ind w:left="109"/>
              <w:rPr>
                <w:rFonts w:ascii="Arial" w:hAnsi="Arial" w:cs="Arial"/>
                <w:i/>
                <w:iCs/>
                <w:sz w:val="20"/>
                <w:szCs w:val="20"/>
              </w:rPr>
            </w:pPr>
            <w:r>
              <w:rPr>
                <w:rFonts w:ascii="Arial" w:hAnsi="Arial" w:cs="Arial"/>
                <w:i/>
                <w:iCs/>
                <w:sz w:val="20"/>
                <w:szCs w:val="20"/>
              </w:rPr>
              <w:t>(If yes, please keep some examples ready for discussion with the MAP Evaluation Team)</w:t>
            </w:r>
          </w:p>
        </w:tc>
        <w:tc>
          <w:tcPr>
            <w:tcW w:w="946" w:type="dxa"/>
            <w:tcBorders>
              <w:top w:val="single" w:sz="2" w:space="0" w:color="auto"/>
              <w:left w:val="single" w:sz="2" w:space="0" w:color="auto"/>
              <w:bottom w:val="single" w:sz="2" w:space="0" w:color="auto"/>
              <w:right w:val="single" w:sz="2" w:space="0" w:color="auto"/>
            </w:tcBorders>
            <w:shd w:val="solid" w:color="FFFFFF" w:fill="FFFFFF"/>
          </w:tcPr>
          <w:p w14:paraId="1B4A2AEB" w14:textId="77777777" w:rsidR="00D40DBB" w:rsidRDefault="00D40DBB">
            <w:pPr>
              <w:spacing w:before="240" w:after="120"/>
              <w:jc w:val="center"/>
              <w:rPr>
                <w:rFonts w:ascii="Arial" w:hAnsi="Arial" w:cs="Arial"/>
                <w:spacing w:val="6"/>
                <w:sz w:val="20"/>
                <w:szCs w:val="20"/>
              </w:rPr>
            </w:pPr>
            <w:r>
              <w:rPr>
                <w:rFonts w:ascii="Arial" w:hAnsi="Arial" w:cs="Arial"/>
                <w:spacing w:val="6"/>
                <w:sz w:val="20"/>
                <w:szCs w:val="20"/>
              </w:rPr>
              <w:t>Yes</w:t>
            </w:r>
          </w:p>
        </w:tc>
        <w:tc>
          <w:tcPr>
            <w:tcW w:w="955" w:type="dxa"/>
            <w:tcBorders>
              <w:top w:val="single" w:sz="2" w:space="0" w:color="auto"/>
              <w:left w:val="single" w:sz="2" w:space="0" w:color="auto"/>
              <w:bottom w:val="single" w:sz="2" w:space="0" w:color="auto"/>
              <w:right w:val="single" w:sz="2" w:space="0" w:color="auto"/>
            </w:tcBorders>
            <w:shd w:val="solid" w:color="FFFFFF" w:fill="FFFFFF"/>
          </w:tcPr>
          <w:p w14:paraId="075D498C" w14:textId="77777777" w:rsidR="00D40DBB" w:rsidRDefault="00D40DBB">
            <w:pPr>
              <w:spacing w:before="240" w:after="120"/>
              <w:jc w:val="center"/>
              <w:rPr>
                <w:rFonts w:ascii="Arial" w:hAnsi="Arial" w:cs="Arial"/>
                <w:spacing w:val="6"/>
                <w:sz w:val="20"/>
                <w:szCs w:val="20"/>
              </w:rPr>
            </w:pPr>
            <w:r>
              <w:rPr>
                <w:rFonts w:ascii="Arial" w:hAnsi="Arial" w:cs="Arial"/>
                <w:spacing w:val="6"/>
                <w:sz w:val="20"/>
                <w:szCs w:val="20"/>
              </w:rPr>
              <w:t>No</w:t>
            </w:r>
          </w:p>
        </w:tc>
      </w:tr>
    </w:tbl>
    <w:p w14:paraId="16586461" w14:textId="77777777" w:rsidR="00D40DBB" w:rsidRDefault="00D40DBB">
      <w:pPr>
        <w:jc w:val="center"/>
      </w:pPr>
    </w:p>
    <w:tbl>
      <w:tblPr>
        <w:tblW w:w="0" w:type="auto"/>
        <w:jc w:val="center"/>
        <w:tblBorders>
          <w:top w:val="single" w:sz="2" w:space="0" w:color="auto"/>
          <w:left w:val="single" w:sz="2" w:space="0" w:color="auto"/>
          <w:bottom w:val="single" w:sz="4"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720"/>
        <w:gridCol w:w="6543"/>
        <w:gridCol w:w="950"/>
        <w:gridCol w:w="946"/>
      </w:tblGrid>
      <w:tr w:rsidR="00D40DBB" w14:paraId="21E588AC" w14:textId="77777777">
        <w:trPr>
          <w:trHeight w:hRule="exact" w:val="782"/>
          <w:jc w:val="center"/>
        </w:trPr>
        <w:tc>
          <w:tcPr>
            <w:tcW w:w="720" w:type="dxa"/>
            <w:shd w:val="solid" w:color="FFFFFF" w:fill="FFFFFF"/>
          </w:tcPr>
          <w:p w14:paraId="580FA17F" w14:textId="77777777" w:rsidR="00D40DBB" w:rsidRDefault="00D40DBB">
            <w:pPr>
              <w:spacing w:before="30"/>
              <w:ind w:right="180"/>
              <w:jc w:val="center"/>
              <w:rPr>
                <w:rFonts w:ascii="Arial" w:hAnsi="Arial" w:cs="Arial"/>
                <w:spacing w:val="6"/>
                <w:sz w:val="20"/>
                <w:szCs w:val="20"/>
              </w:rPr>
            </w:pPr>
            <w:r>
              <w:rPr>
                <w:rFonts w:ascii="Arial" w:hAnsi="Arial" w:cs="Arial"/>
                <w:spacing w:val="6"/>
                <w:sz w:val="20"/>
                <w:szCs w:val="20"/>
              </w:rPr>
              <w:t>2</w:t>
            </w:r>
          </w:p>
        </w:tc>
        <w:tc>
          <w:tcPr>
            <w:tcW w:w="6543" w:type="dxa"/>
            <w:shd w:val="solid" w:color="FFFFFF" w:fill="FFFFFF"/>
          </w:tcPr>
          <w:p w14:paraId="6AB3712E" w14:textId="77777777" w:rsidR="00D40DBB" w:rsidRDefault="00D40DBB">
            <w:pPr>
              <w:spacing w:before="30"/>
              <w:ind w:left="105"/>
              <w:rPr>
                <w:rFonts w:ascii="Arial" w:hAnsi="Arial" w:cs="Arial"/>
                <w:spacing w:val="2"/>
                <w:sz w:val="20"/>
                <w:szCs w:val="20"/>
              </w:rPr>
            </w:pPr>
            <w:r>
              <w:rPr>
                <w:rFonts w:ascii="Arial" w:hAnsi="Arial" w:cs="Arial"/>
                <w:spacing w:val="2"/>
                <w:sz w:val="20"/>
                <w:szCs w:val="20"/>
              </w:rPr>
              <w:t>The customers</w:t>
            </w:r>
            <w:r w:rsidR="00DF7E86">
              <w:rPr>
                <w:rFonts w:ascii="Arial" w:hAnsi="Arial" w:cs="Arial"/>
                <w:spacing w:val="2"/>
                <w:sz w:val="20"/>
                <w:szCs w:val="20"/>
              </w:rPr>
              <w:t>/stakeho</w:t>
            </w:r>
            <w:r w:rsidR="00E95C3E">
              <w:rPr>
                <w:rFonts w:ascii="Arial" w:hAnsi="Arial" w:cs="Arial"/>
                <w:spacing w:val="2"/>
                <w:sz w:val="20"/>
                <w:szCs w:val="20"/>
              </w:rPr>
              <w:t>l</w:t>
            </w:r>
            <w:r w:rsidR="00DF7E86">
              <w:rPr>
                <w:rFonts w:ascii="Arial" w:hAnsi="Arial" w:cs="Arial"/>
                <w:spacing w:val="2"/>
                <w:sz w:val="20"/>
                <w:szCs w:val="20"/>
              </w:rPr>
              <w:t>ders</w:t>
            </w:r>
            <w:r>
              <w:rPr>
                <w:rFonts w:ascii="Arial" w:hAnsi="Arial" w:cs="Arial"/>
                <w:spacing w:val="2"/>
                <w:sz w:val="20"/>
                <w:szCs w:val="20"/>
              </w:rPr>
              <w:t xml:space="preserve"> are involved in the development of service standards.</w:t>
            </w:r>
          </w:p>
          <w:p w14:paraId="0109EF12" w14:textId="77777777" w:rsidR="00D40DBB" w:rsidRDefault="00D40DBB">
            <w:pPr>
              <w:spacing w:before="30"/>
              <w:ind w:left="105"/>
              <w:rPr>
                <w:rFonts w:ascii="Arial" w:hAnsi="Arial" w:cs="Arial"/>
                <w:i/>
                <w:iCs/>
                <w:sz w:val="20"/>
                <w:szCs w:val="20"/>
              </w:rPr>
            </w:pPr>
            <w:r>
              <w:rPr>
                <w:rFonts w:ascii="Arial" w:hAnsi="Arial" w:cs="Arial"/>
                <w:i/>
                <w:iCs/>
                <w:sz w:val="20"/>
                <w:szCs w:val="20"/>
              </w:rPr>
              <w:t>(If yes, please keep some examples ready for discussion with the MAP</w:t>
            </w:r>
          </w:p>
          <w:p w14:paraId="75253497" w14:textId="77777777" w:rsidR="00D40DBB" w:rsidRDefault="00D40DBB">
            <w:pPr>
              <w:spacing w:before="30"/>
              <w:ind w:left="105"/>
              <w:rPr>
                <w:rFonts w:ascii="Arial" w:hAnsi="Arial" w:cs="Arial"/>
                <w:spacing w:val="2"/>
                <w:sz w:val="20"/>
                <w:szCs w:val="20"/>
              </w:rPr>
            </w:pPr>
            <w:r>
              <w:rPr>
                <w:rFonts w:ascii="Arial" w:hAnsi="Arial" w:cs="Arial"/>
                <w:i/>
                <w:iCs/>
                <w:sz w:val="20"/>
                <w:szCs w:val="20"/>
              </w:rPr>
              <w:t>Evaluation Team)</w:t>
            </w:r>
          </w:p>
        </w:tc>
        <w:tc>
          <w:tcPr>
            <w:tcW w:w="950" w:type="dxa"/>
            <w:shd w:val="solid" w:color="FFFFFF" w:fill="FFFFFF"/>
          </w:tcPr>
          <w:p w14:paraId="2F5F87C2" w14:textId="77777777" w:rsidR="00D40DBB" w:rsidRDefault="00D40DBB">
            <w:pPr>
              <w:spacing w:before="30"/>
              <w:jc w:val="center"/>
              <w:rPr>
                <w:rFonts w:ascii="Arial" w:hAnsi="Arial" w:cs="Arial"/>
                <w:spacing w:val="6"/>
                <w:sz w:val="20"/>
                <w:szCs w:val="20"/>
              </w:rPr>
            </w:pPr>
            <w:r>
              <w:rPr>
                <w:rFonts w:ascii="Arial" w:hAnsi="Arial" w:cs="Arial"/>
                <w:spacing w:val="6"/>
                <w:sz w:val="20"/>
                <w:szCs w:val="20"/>
              </w:rPr>
              <w:t>Yes</w:t>
            </w:r>
          </w:p>
        </w:tc>
        <w:tc>
          <w:tcPr>
            <w:tcW w:w="946" w:type="dxa"/>
            <w:shd w:val="solid" w:color="FFFFFF" w:fill="FFFFFF"/>
          </w:tcPr>
          <w:p w14:paraId="7EE7E913" w14:textId="77777777" w:rsidR="00D40DBB" w:rsidRDefault="00D40DBB">
            <w:pPr>
              <w:spacing w:before="30"/>
              <w:jc w:val="center"/>
              <w:rPr>
                <w:rFonts w:ascii="Arial" w:hAnsi="Arial" w:cs="Arial"/>
                <w:spacing w:val="6"/>
                <w:sz w:val="20"/>
                <w:szCs w:val="20"/>
              </w:rPr>
            </w:pPr>
            <w:r>
              <w:rPr>
                <w:rFonts w:ascii="Arial" w:hAnsi="Arial" w:cs="Arial"/>
                <w:spacing w:val="6"/>
                <w:sz w:val="20"/>
                <w:szCs w:val="20"/>
              </w:rPr>
              <w:t>No</w:t>
            </w:r>
          </w:p>
        </w:tc>
      </w:tr>
    </w:tbl>
    <w:p w14:paraId="7DB8F13E" w14:textId="77777777" w:rsidR="00D40DBB" w:rsidRDefault="00D40DBB">
      <w:pPr>
        <w:jc w:val="center"/>
      </w:pPr>
    </w:p>
    <w:tbl>
      <w:tblPr>
        <w:tblW w:w="0" w:type="auto"/>
        <w:jc w:val="center"/>
        <w:tblBorders>
          <w:top w:val="single" w:sz="2" w:space="0" w:color="auto"/>
          <w:left w:val="single" w:sz="2" w:space="0" w:color="auto"/>
          <w:bottom w:val="single" w:sz="4"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715"/>
        <w:gridCol w:w="6543"/>
        <w:gridCol w:w="945"/>
        <w:gridCol w:w="946"/>
      </w:tblGrid>
      <w:tr w:rsidR="00D40DBB" w14:paraId="3911C784" w14:textId="77777777">
        <w:trPr>
          <w:trHeight w:hRule="exact" w:val="1035"/>
          <w:jc w:val="center"/>
        </w:trPr>
        <w:tc>
          <w:tcPr>
            <w:tcW w:w="715" w:type="dxa"/>
            <w:shd w:val="solid" w:color="FFFFFF" w:fill="FFFFFF"/>
          </w:tcPr>
          <w:p w14:paraId="3B0BD1A8" w14:textId="77777777" w:rsidR="00D40DBB" w:rsidRDefault="00D40DBB">
            <w:pPr>
              <w:spacing w:before="30"/>
              <w:ind w:right="144"/>
              <w:jc w:val="center"/>
              <w:rPr>
                <w:rFonts w:ascii="Arial" w:hAnsi="Arial" w:cs="Arial"/>
                <w:spacing w:val="6"/>
                <w:sz w:val="20"/>
                <w:szCs w:val="20"/>
              </w:rPr>
            </w:pPr>
            <w:r>
              <w:rPr>
                <w:rFonts w:ascii="Arial" w:hAnsi="Arial" w:cs="Arial"/>
                <w:spacing w:val="6"/>
                <w:sz w:val="20"/>
                <w:szCs w:val="20"/>
              </w:rPr>
              <w:t>3</w:t>
            </w:r>
          </w:p>
        </w:tc>
        <w:tc>
          <w:tcPr>
            <w:tcW w:w="6543" w:type="dxa"/>
            <w:shd w:val="solid" w:color="FFFFFF" w:fill="FFFFFF"/>
          </w:tcPr>
          <w:p w14:paraId="4F76F6DE" w14:textId="77777777" w:rsidR="00D40DBB" w:rsidRDefault="00D40DBB">
            <w:pPr>
              <w:spacing w:before="30"/>
              <w:ind w:left="105"/>
              <w:rPr>
                <w:rFonts w:ascii="Arial" w:hAnsi="Arial" w:cs="Arial"/>
                <w:i/>
                <w:iCs/>
                <w:spacing w:val="4"/>
                <w:sz w:val="20"/>
                <w:szCs w:val="20"/>
              </w:rPr>
            </w:pPr>
            <w:r>
              <w:rPr>
                <w:rFonts w:ascii="Arial" w:hAnsi="Arial" w:cs="Arial"/>
                <w:spacing w:val="6"/>
                <w:sz w:val="20"/>
                <w:szCs w:val="20"/>
              </w:rPr>
              <w:t xml:space="preserve">There have been improvements in service efficiency in the year under </w:t>
            </w:r>
            <w:r>
              <w:rPr>
                <w:rFonts w:ascii="Arial" w:hAnsi="Arial" w:cs="Arial"/>
                <w:i/>
                <w:iCs/>
                <w:spacing w:val="4"/>
                <w:sz w:val="20"/>
                <w:szCs w:val="20"/>
              </w:rPr>
              <w:t xml:space="preserve">review. </w:t>
            </w:r>
          </w:p>
          <w:p w14:paraId="21E97E83" w14:textId="77777777" w:rsidR="00D40DBB" w:rsidRDefault="00D40DBB">
            <w:pPr>
              <w:spacing w:before="30"/>
              <w:ind w:left="105"/>
              <w:rPr>
                <w:rFonts w:ascii="Arial" w:hAnsi="Arial" w:cs="Arial"/>
                <w:i/>
                <w:iCs/>
                <w:sz w:val="20"/>
                <w:szCs w:val="20"/>
              </w:rPr>
            </w:pPr>
            <w:r>
              <w:rPr>
                <w:rFonts w:ascii="Arial" w:hAnsi="Arial" w:cs="Arial"/>
                <w:i/>
                <w:iCs/>
                <w:sz w:val="20"/>
                <w:szCs w:val="20"/>
              </w:rPr>
              <w:t>(lf yes, please keep some examples ready for discussion with the MAP Evaluation Team)</w:t>
            </w:r>
          </w:p>
        </w:tc>
        <w:tc>
          <w:tcPr>
            <w:tcW w:w="945" w:type="dxa"/>
            <w:shd w:val="solid" w:color="FFFFFF" w:fill="FFFFFF"/>
          </w:tcPr>
          <w:p w14:paraId="15A73598" w14:textId="77777777" w:rsidR="00D40DBB" w:rsidRDefault="00D40DBB">
            <w:pPr>
              <w:spacing w:before="120" w:after="60"/>
              <w:jc w:val="center"/>
              <w:rPr>
                <w:rFonts w:ascii="Arial" w:hAnsi="Arial" w:cs="Arial"/>
                <w:spacing w:val="6"/>
                <w:sz w:val="20"/>
                <w:szCs w:val="20"/>
              </w:rPr>
            </w:pPr>
            <w:r>
              <w:rPr>
                <w:rFonts w:ascii="Arial" w:hAnsi="Arial" w:cs="Arial"/>
                <w:spacing w:val="6"/>
                <w:sz w:val="20"/>
                <w:szCs w:val="20"/>
              </w:rPr>
              <w:t>Yes</w:t>
            </w:r>
          </w:p>
        </w:tc>
        <w:tc>
          <w:tcPr>
            <w:tcW w:w="946" w:type="dxa"/>
            <w:shd w:val="solid" w:color="FFFFFF" w:fill="FFFFFF"/>
          </w:tcPr>
          <w:p w14:paraId="4ABFBF11" w14:textId="77777777" w:rsidR="00D40DBB" w:rsidRDefault="00D40DBB">
            <w:pPr>
              <w:spacing w:before="120" w:after="60"/>
              <w:jc w:val="center"/>
              <w:rPr>
                <w:rFonts w:ascii="Arial" w:hAnsi="Arial" w:cs="Arial"/>
                <w:spacing w:val="6"/>
                <w:sz w:val="20"/>
                <w:szCs w:val="20"/>
              </w:rPr>
            </w:pPr>
            <w:r>
              <w:rPr>
                <w:rFonts w:ascii="Arial" w:hAnsi="Arial" w:cs="Arial"/>
                <w:spacing w:val="6"/>
                <w:sz w:val="20"/>
                <w:szCs w:val="20"/>
              </w:rPr>
              <w:t>No</w:t>
            </w:r>
          </w:p>
        </w:tc>
      </w:tr>
    </w:tbl>
    <w:p w14:paraId="7A1FF2B5" w14:textId="77777777" w:rsidR="00D40DBB" w:rsidRDefault="00D40DBB">
      <w:pPr>
        <w:jc w:val="center"/>
      </w:pPr>
    </w:p>
    <w:tbl>
      <w:tblPr>
        <w:tblW w:w="0" w:type="auto"/>
        <w:jc w:val="center"/>
        <w:tblLayout w:type="fixed"/>
        <w:tblCellMar>
          <w:left w:w="0" w:type="dxa"/>
          <w:right w:w="0" w:type="dxa"/>
        </w:tblCellMar>
        <w:tblLook w:val="0000" w:firstRow="0" w:lastRow="0" w:firstColumn="0" w:lastColumn="0" w:noHBand="0" w:noVBand="0"/>
      </w:tblPr>
      <w:tblGrid>
        <w:gridCol w:w="706"/>
        <w:gridCol w:w="6542"/>
        <w:gridCol w:w="946"/>
        <w:gridCol w:w="941"/>
      </w:tblGrid>
      <w:tr w:rsidR="00D40DBB" w14:paraId="135DDEE5" w14:textId="77777777">
        <w:trPr>
          <w:trHeight w:hRule="exact" w:val="1036"/>
          <w:jc w:val="center"/>
        </w:trPr>
        <w:tc>
          <w:tcPr>
            <w:tcW w:w="706" w:type="dxa"/>
            <w:tcBorders>
              <w:top w:val="single" w:sz="2" w:space="0" w:color="auto"/>
              <w:left w:val="single" w:sz="2" w:space="0" w:color="auto"/>
              <w:bottom w:val="nil"/>
              <w:right w:val="single" w:sz="2" w:space="0" w:color="auto"/>
            </w:tcBorders>
          </w:tcPr>
          <w:p w14:paraId="36AF0F34" w14:textId="77777777" w:rsidR="00D40DBB" w:rsidRDefault="00D40DBB">
            <w:pPr>
              <w:spacing w:before="30"/>
              <w:ind w:right="73"/>
              <w:jc w:val="center"/>
              <w:rPr>
                <w:rFonts w:ascii="Arial" w:hAnsi="Arial" w:cs="Arial"/>
                <w:spacing w:val="6"/>
                <w:sz w:val="20"/>
                <w:szCs w:val="20"/>
              </w:rPr>
            </w:pPr>
            <w:r>
              <w:rPr>
                <w:rFonts w:ascii="Arial" w:hAnsi="Arial" w:cs="Arial"/>
                <w:spacing w:val="6"/>
                <w:sz w:val="20"/>
                <w:szCs w:val="20"/>
              </w:rPr>
              <w:t>4</w:t>
            </w:r>
          </w:p>
        </w:tc>
        <w:tc>
          <w:tcPr>
            <w:tcW w:w="6542" w:type="dxa"/>
            <w:tcBorders>
              <w:top w:val="single" w:sz="2" w:space="0" w:color="auto"/>
              <w:left w:val="single" w:sz="2" w:space="0" w:color="auto"/>
              <w:bottom w:val="single" w:sz="2" w:space="0" w:color="auto"/>
              <w:right w:val="single" w:sz="2" w:space="0" w:color="auto"/>
            </w:tcBorders>
          </w:tcPr>
          <w:p w14:paraId="74E704B2" w14:textId="77777777" w:rsidR="00D40DBB" w:rsidRDefault="00D40DBB">
            <w:pPr>
              <w:spacing w:before="30"/>
              <w:ind w:left="107"/>
              <w:rPr>
                <w:rFonts w:ascii="Arial" w:hAnsi="Arial" w:cs="Arial"/>
                <w:spacing w:val="6"/>
                <w:sz w:val="20"/>
                <w:szCs w:val="20"/>
              </w:rPr>
            </w:pPr>
            <w:r>
              <w:rPr>
                <w:rFonts w:ascii="Arial" w:hAnsi="Arial" w:cs="Arial"/>
                <w:spacing w:val="4"/>
                <w:sz w:val="20"/>
                <w:szCs w:val="20"/>
              </w:rPr>
              <w:t>The operations and service standards were adhered to and improved</w:t>
            </w:r>
          </w:p>
          <w:p w14:paraId="5DAC1374" w14:textId="77777777" w:rsidR="00D40DBB" w:rsidRDefault="00D40DBB">
            <w:pPr>
              <w:spacing w:before="30"/>
              <w:ind w:left="107"/>
              <w:rPr>
                <w:rFonts w:ascii="Arial" w:hAnsi="Arial" w:cs="Arial"/>
                <w:spacing w:val="6"/>
                <w:sz w:val="20"/>
                <w:szCs w:val="20"/>
              </w:rPr>
            </w:pPr>
            <w:r>
              <w:rPr>
                <w:rFonts w:ascii="Arial" w:hAnsi="Arial" w:cs="Arial"/>
                <w:spacing w:val="6"/>
                <w:sz w:val="20"/>
                <w:szCs w:val="20"/>
              </w:rPr>
              <w:t xml:space="preserve">in the following areas: </w:t>
            </w:r>
          </w:p>
          <w:p w14:paraId="2D732D79" w14:textId="77777777" w:rsidR="00D40DBB" w:rsidRDefault="00D40DBB">
            <w:pPr>
              <w:spacing w:before="30"/>
              <w:ind w:left="107"/>
              <w:rPr>
                <w:rFonts w:ascii="Arial" w:hAnsi="Arial" w:cs="Arial"/>
                <w:i/>
                <w:iCs/>
                <w:sz w:val="20"/>
                <w:szCs w:val="20"/>
              </w:rPr>
            </w:pPr>
            <w:r>
              <w:rPr>
                <w:rFonts w:ascii="Arial" w:hAnsi="Arial" w:cs="Arial"/>
                <w:i/>
                <w:iCs/>
                <w:sz w:val="20"/>
                <w:szCs w:val="20"/>
              </w:rPr>
              <w:t>(If yes, please keep some examples ready for discussion with the MAP Evaluation Team)</w:t>
            </w:r>
          </w:p>
        </w:tc>
        <w:tc>
          <w:tcPr>
            <w:tcW w:w="946" w:type="dxa"/>
            <w:tcBorders>
              <w:top w:val="single" w:sz="2" w:space="0" w:color="auto"/>
              <w:left w:val="single" w:sz="2" w:space="0" w:color="auto"/>
              <w:bottom w:val="single" w:sz="4" w:space="0" w:color="auto"/>
              <w:right w:val="single" w:sz="2" w:space="0" w:color="auto"/>
            </w:tcBorders>
          </w:tcPr>
          <w:p w14:paraId="36A436C0" w14:textId="77777777" w:rsidR="00D40DBB" w:rsidRDefault="00D40DBB">
            <w:pPr>
              <w:rPr>
                <w:rFonts w:ascii="Arial" w:hAnsi="Arial" w:cs="Arial"/>
                <w:spacing w:val="6"/>
                <w:sz w:val="20"/>
                <w:szCs w:val="20"/>
              </w:rPr>
            </w:pPr>
          </w:p>
        </w:tc>
        <w:tc>
          <w:tcPr>
            <w:tcW w:w="941" w:type="dxa"/>
            <w:tcBorders>
              <w:top w:val="single" w:sz="2" w:space="0" w:color="auto"/>
              <w:left w:val="single" w:sz="2" w:space="0" w:color="auto"/>
              <w:bottom w:val="single" w:sz="4" w:space="0" w:color="auto"/>
              <w:right w:val="single" w:sz="2" w:space="0" w:color="auto"/>
            </w:tcBorders>
          </w:tcPr>
          <w:p w14:paraId="54D53BA4" w14:textId="77777777" w:rsidR="00D40DBB" w:rsidRDefault="00D40DBB">
            <w:pPr>
              <w:rPr>
                <w:rFonts w:ascii="Arial" w:hAnsi="Arial" w:cs="Arial"/>
                <w:spacing w:val="6"/>
                <w:sz w:val="20"/>
                <w:szCs w:val="20"/>
              </w:rPr>
            </w:pPr>
          </w:p>
        </w:tc>
      </w:tr>
      <w:tr w:rsidR="00D40DBB" w14:paraId="0A0837FB" w14:textId="77777777">
        <w:trPr>
          <w:trHeight w:hRule="exact" w:val="249"/>
          <w:jc w:val="center"/>
        </w:trPr>
        <w:tc>
          <w:tcPr>
            <w:tcW w:w="706" w:type="dxa"/>
            <w:tcBorders>
              <w:top w:val="nil"/>
              <w:left w:val="single" w:sz="2" w:space="0" w:color="auto"/>
              <w:bottom w:val="nil"/>
              <w:right w:val="single" w:sz="2" w:space="0" w:color="auto"/>
            </w:tcBorders>
          </w:tcPr>
          <w:p w14:paraId="133CA247" w14:textId="77777777" w:rsidR="00D40DBB" w:rsidRDefault="00D40DBB">
            <w:pPr>
              <w:rPr>
                <w:rFonts w:ascii="Arial" w:hAnsi="Arial" w:cs="Arial"/>
                <w:spacing w:val="6"/>
                <w:sz w:val="20"/>
                <w:szCs w:val="20"/>
              </w:rPr>
            </w:pPr>
          </w:p>
        </w:tc>
        <w:tc>
          <w:tcPr>
            <w:tcW w:w="6542" w:type="dxa"/>
            <w:tcBorders>
              <w:top w:val="single" w:sz="2" w:space="0" w:color="auto"/>
              <w:left w:val="single" w:sz="2" w:space="0" w:color="auto"/>
              <w:bottom w:val="single" w:sz="2" w:space="0" w:color="auto"/>
              <w:right w:val="single" w:sz="2" w:space="0" w:color="auto"/>
            </w:tcBorders>
          </w:tcPr>
          <w:p w14:paraId="182A4248" w14:textId="77777777" w:rsidR="00D40DBB" w:rsidRDefault="00D40DBB">
            <w:pPr>
              <w:spacing w:before="30"/>
              <w:jc w:val="center"/>
              <w:rPr>
                <w:rFonts w:ascii="Arial" w:hAnsi="Arial" w:cs="Arial"/>
                <w:spacing w:val="6"/>
                <w:sz w:val="20"/>
                <w:szCs w:val="20"/>
              </w:rPr>
            </w:pPr>
            <w:r>
              <w:rPr>
                <w:rFonts w:ascii="Arial" w:hAnsi="Arial" w:cs="Arial"/>
                <w:spacing w:val="6"/>
                <w:sz w:val="20"/>
                <w:szCs w:val="20"/>
              </w:rPr>
              <w:t>Customer Order Management</w:t>
            </w:r>
          </w:p>
        </w:tc>
        <w:tc>
          <w:tcPr>
            <w:tcW w:w="946" w:type="dxa"/>
            <w:tcBorders>
              <w:top w:val="single" w:sz="4" w:space="0" w:color="auto"/>
              <w:left w:val="single" w:sz="2" w:space="0" w:color="auto"/>
              <w:bottom w:val="single" w:sz="2" w:space="0" w:color="auto"/>
              <w:right w:val="single" w:sz="2" w:space="0" w:color="auto"/>
            </w:tcBorders>
          </w:tcPr>
          <w:p w14:paraId="283D7862" w14:textId="77777777" w:rsidR="00D40DBB" w:rsidRDefault="00D40DBB">
            <w:pPr>
              <w:spacing w:before="30"/>
              <w:jc w:val="center"/>
              <w:rPr>
                <w:rFonts w:ascii="Arial" w:hAnsi="Arial" w:cs="Arial"/>
                <w:spacing w:val="6"/>
                <w:sz w:val="20"/>
                <w:szCs w:val="20"/>
              </w:rPr>
            </w:pPr>
            <w:r>
              <w:rPr>
                <w:rFonts w:ascii="Arial" w:hAnsi="Arial" w:cs="Arial"/>
                <w:spacing w:val="6"/>
                <w:sz w:val="20"/>
                <w:szCs w:val="20"/>
              </w:rPr>
              <w:t>Yes</w:t>
            </w:r>
          </w:p>
        </w:tc>
        <w:tc>
          <w:tcPr>
            <w:tcW w:w="941" w:type="dxa"/>
            <w:tcBorders>
              <w:top w:val="single" w:sz="4" w:space="0" w:color="auto"/>
              <w:left w:val="single" w:sz="2" w:space="0" w:color="auto"/>
              <w:bottom w:val="single" w:sz="2" w:space="0" w:color="auto"/>
              <w:right w:val="single" w:sz="2" w:space="0" w:color="auto"/>
            </w:tcBorders>
          </w:tcPr>
          <w:p w14:paraId="5940123B" w14:textId="77777777" w:rsidR="00D40DBB" w:rsidRDefault="00D40DBB">
            <w:pPr>
              <w:spacing w:before="30"/>
              <w:jc w:val="center"/>
              <w:rPr>
                <w:rFonts w:ascii="Arial" w:hAnsi="Arial" w:cs="Arial"/>
                <w:spacing w:val="6"/>
                <w:sz w:val="20"/>
                <w:szCs w:val="20"/>
              </w:rPr>
            </w:pPr>
            <w:r>
              <w:rPr>
                <w:rFonts w:ascii="Arial" w:hAnsi="Arial" w:cs="Arial"/>
                <w:spacing w:val="6"/>
                <w:sz w:val="20"/>
                <w:szCs w:val="20"/>
              </w:rPr>
              <w:t>No</w:t>
            </w:r>
          </w:p>
        </w:tc>
      </w:tr>
      <w:tr w:rsidR="00D40DBB" w14:paraId="3ECC06B0" w14:textId="77777777">
        <w:trPr>
          <w:trHeight w:hRule="exact" w:val="250"/>
          <w:jc w:val="center"/>
        </w:trPr>
        <w:tc>
          <w:tcPr>
            <w:tcW w:w="706" w:type="dxa"/>
            <w:tcBorders>
              <w:top w:val="nil"/>
              <w:left w:val="single" w:sz="2" w:space="0" w:color="auto"/>
              <w:bottom w:val="nil"/>
              <w:right w:val="single" w:sz="2" w:space="0" w:color="auto"/>
            </w:tcBorders>
          </w:tcPr>
          <w:p w14:paraId="785843CA" w14:textId="77777777" w:rsidR="00D40DBB" w:rsidRDefault="00D40DBB">
            <w:pPr>
              <w:rPr>
                <w:rFonts w:ascii="Arial" w:hAnsi="Arial" w:cs="Arial"/>
                <w:spacing w:val="6"/>
                <w:sz w:val="20"/>
                <w:szCs w:val="20"/>
              </w:rPr>
            </w:pPr>
          </w:p>
        </w:tc>
        <w:tc>
          <w:tcPr>
            <w:tcW w:w="6542" w:type="dxa"/>
            <w:tcBorders>
              <w:top w:val="single" w:sz="2" w:space="0" w:color="auto"/>
              <w:left w:val="single" w:sz="2" w:space="0" w:color="auto"/>
              <w:bottom w:val="single" w:sz="2" w:space="0" w:color="auto"/>
              <w:right w:val="single" w:sz="2" w:space="0" w:color="auto"/>
            </w:tcBorders>
          </w:tcPr>
          <w:p w14:paraId="6D2D91A5" w14:textId="77777777" w:rsidR="00D40DBB" w:rsidRDefault="00D40DBB">
            <w:pPr>
              <w:spacing w:before="30"/>
              <w:jc w:val="center"/>
              <w:rPr>
                <w:rFonts w:ascii="Arial" w:hAnsi="Arial" w:cs="Arial"/>
                <w:spacing w:val="6"/>
                <w:sz w:val="20"/>
                <w:szCs w:val="20"/>
              </w:rPr>
            </w:pPr>
            <w:r>
              <w:rPr>
                <w:rFonts w:ascii="Arial" w:hAnsi="Arial" w:cs="Arial"/>
                <w:spacing w:val="6"/>
                <w:sz w:val="20"/>
                <w:szCs w:val="20"/>
              </w:rPr>
              <w:t>Use of Technology</w:t>
            </w:r>
          </w:p>
        </w:tc>
        <w:tc>
          <w:tcPr>
            <w:tcW w:w="946" w:type="dxa"/>
            <w:tcBorders>
              <w:top w:val="single" w:sz="2" w:space="0" w:color="auto"/>
              <w:left w:val="single" w:sz="2" w:space="0" w:color="auto"/>
              <w:bottom w:val="single" w:sz="2" w:space="0" w:color="auto"/>
              <w:right w:val="single" w:sz="2" w:space="0" w:color="auto"/>
            </w:tcBorders>
          </w:tcPr>
          <w:p w14:paraId="08394B20" w14:textId="77777777" w:rsidR="00D40DBB" w:rsidRDefault="00D40DBB">
            <w:pPr>
              <w:spacing w:before="30"/>
              <w:jc w:val="center"/>
              <w:rPr>
                <w:rFonts w:ascii="Arial" w:hAnsi="Arial" w:cs="Arial"/>
                <w:spacing w:val="6"/>
                <w:sz w:val="20"/>
                <w:szCs w:val="20"/>
              </w:rPr>
            </w:pPr>
            <w:r>
              <w:rPr>
                <w:rFonts w:ascii="Arial" w:hAnsi="Arial" w:cs="Arial"/>
                <w:spacing w:val="6"/>
                <w:sz w:val="20"/>
                <w:szCs w:val="20"/>
              </w:rPr>
              <w:t>Yes</w:t>
            </w:r>
          </w:p>
        </w:tc>
        <w:tc>
          <w:tcPr>
            <w:tcW w:w="941" w:type="dxa"/>
            <w:tcBorders>
              <w:top w:val="single" w:sz="2" w:space="0" w:color="auto"/>
              <w:left w:val="single" w:sz="2" w:space="0" w:color="auto"/>
              <w:bottom w:val="single" w:sz="2" w:space="0" w:color="auto"/>
              <w:right w:val="single" w:sz="2" w:space="0" w:color="auto"/>
            </w:tcBorders>
          </w:tcPr>
          <w:p w14:paraId="1903B88F" w14:textId="77777777" w:rsidR="00D40DBB" w:rsidRDefault="00D40DBB">
            <w:pPr>
              <w:spacing w:before="30"/>
              <w:jc w:val="center"/>
              <w:rPr>
                <w:rFonts w:ascii="Arial" w:hAnsi="Arial" w:cs="Arial"/>
                <w:spacing w:val="6"/>
                <w:sz w:val="20"/>
                <w:szCs w:val="20"/>
              </w:rPr>
            </w:pPr>
            <w:r>
              <w:rPr>
                <w:rFonts w:ascii="Arial" w:hAnsi="Arial" w:cs="Arial"/>
                <w:spacing w:val="6"/>
                <w:sz w:val="20"/>
                <w:szCs w:val="20"/>
              </w:rPr>
              <w:t>No</w:t>
            </w:r>
          </w:p>
        </w:tc>
      </w:tr>
      <w:tr w:rsidR="00D40DBB" w14:paraId="0F282D5C" w14:textId="77777777">
        <w:trPr>
          <w:trHeight w:hRule="exact" w:val="249"/>
          <w:jc w:val="center"/>
        </w:trPr>
        <w:tc>
          <w:tcPr>
            <w:tcW w:w="706" w:type="dxa"/>
            <w:tcBorders>
              <w:top w:val="nil"/>
              <w:left w:val="single" w:sz="2" w:space="0" w:color="auto"/>
              <w:bottom w:val="nil"/>
              <w:right w:val="single" w:sz="2" w:space="0" w:color="auto"/>
            </w:tcBorders>
          </w:tcPr>
          <w:p w14:paraId="34296561" w14:textId="77777777" w:rsidR="00D40DBB" w:rsidRDefault="00D40DBB">
            <w:pPr>
              <w:rPr>
                <w:rFonts w:ascii="Arial" w:hAnsi="Arial" w:cs="Arial"/>
                <w:spacing w:val="6"/>
                <w:sz w:val="20"/>
                <w:szCs w:val="20"/>
              </w:rPr>
            </w:pPr>
          </w:p>
        </w:tc>
        <w:tc>
          <w:tcPr>
            <w:tcW w:w="6542" w:type="dxa"/>
            <w:tcBorders>
              <w:top w:val="single" w:sz="2" w:space="0" w:color="auto"/>
              <w:left w:val="single" w:sz="2" w:space="0" w:color="auto"/>
              <w:bottom w:val="single" w:sz="2" w:space="0" w:color="auto"/>
              <w:right w:val="single" w:sz="2" w:space="0" w:color="auto"/>
            </w:tcBorders>
          </w:tcPr>
          <w:p w14:paraId="3323131B" w14:textId="77777777" w:rsidR="00D40DBB" w:rsidRDefault="00D40DBB">
            <w:pPr>
              <w:spacing w:before="30"/>
              <w:jc w:val="center"/>
              <w:rPr>
                <w:rFonts w:ascii="Arial" w:hAnsi="Arial" w:cs="Arial"/>
                <w:spacing w:val="6"/>
                <w:sz w:val="20"/>
                <w:szCs w:val="20"/>
              </w:rPr>
            </w:pPr>
            <w:r>
              <w:rPr>
                <w:rFonts w:ascii="Arial" w:hAnsi="Arial" w:cs="Arial"/>
                <w:spacing w:val="6"/>
                <w:sz w:val="20"/>
                <w:szCs w:val="20"/>
              </w:rPr>
              <w:t>Information Processes</w:t>
            </w:r>
          </w:p>
        </w:tc>
        <w:tc>
          <w:tcPr>
            <w:tcW w:w="946" w:type="dxa"/>
            <w:tcBorders>
              <w:top w:val="single" w:sz="2" w:space="0" w:color="auto"/>
              <w:left w:val="single" w:sz="2" w:space="0" w:color="auto"/>
              <w:bottom w:val="single" w:sz="2" w:space="0" w:color="auto"/>
              <w:right w:val="single" w:sz="2" w:space="0" w:color="auto"/>
            </w:tcBorders>
          </w:tcPr>
          <w:p w14:paraId="63A0B69E" w14:textId="77777777" w:rsidR="00D40DBB" w:rsidRDefault="00D40DBB">
            <w:pPr>
              <w:spacing w:before="30"/>
              <w:jc w:val="center"/>
              <w:rPr>
                <w:rFonts w:ascii="Arial" w:hAnsi="Arial" w:cs="Arial"/>
                <w:spacing w:val="6"/>
                <w:sz w:val="20"/>
                <w:szCs w:val="20"/>
              </w:rPr>
            </w:pPr>
            <w:r>
              <w:rPr>
                <w:rFonts w:ascii="Arial" w:hAnsi="Arial" w:cs="Arial"/>
                <w:spacing w:val="6"/>
                <w:sz w:val="20"/>
                <w:szCs w:val="20"/>
              </w:rPr>
              <w:t>Yes</w:t>
            </w:r>
          </w:p>
        </w:tc>
        <w:tc>
          <w:tcPr>
            <w:tcW w:w="941" w:type="dxa"/>
            <w:tcBorders>
              <w:top w:val="single" w:sz="2" w:space="0" w:color="auto"/>
              <w:left w:val="single" w:sz="2" w:space="0" w:color="auto"/>
              <w:bottom w:val="single" w:sz="2" w:space="0" w:color="auto"/>
              <w:right w:val="single" w:sz="2" w:space="0" w:color="auto"/>
            </w:tcBorders>
          </w:tcPr>
          <w:p w14:paraId="278AB400" w14:textId="77777777" w:rsidR="00D40DBB" w:rsidRDefault="00D40DBB">
            <w:pPr>
              <w:spacing w:before="30"/>
              <w:jc w:val="center"/>
              <w:rPr>
                <w:rFonts w:ascii="Arial" w:hAnsi="Arial" w:cs="Arial"/>
                <w:spacing w:val="6"/>
                <w:sz w:val="20"/>
                <w:szCs w:val="20"/>
              </w:rPr>
            </w:pPr>
            <w:r>
              <w:rPr>
                <w:rFonts w:ascii="Arial" w:hAnsi="Arial" w:cs="Arial"/>
                <w:spacing w:val="6"/>
                <w:sz w:val="20"/>
                <w:szCs w:val="20"/>
              </w:rPr>
              <w:t>No</w:t>
            </w:r>
          </w:p>
        </w:tc>
      </w:tr>
      <w:tr w:rsidR="00D40DBB" w14:paraId="5A4799A1" w14:textId="77777777">
        <w:trPr>
          <w:trHeight w:hRule="exact" w:val="250"/>
          <w:jc w:val="center"/>
        </w:trPr>
        <w:tc>
          <w:tcPr>
            <w:tcW w:w="706" w:type="dxa"/>
            <w:tcBorders>
              <w:top w:val="nil"/>
              <w:left w:val="single" w:sz="2" w:space="0" w:color="auto"/>
              <w:bottom w:val="single" w:sz="2" w:space="0" w:color="auto"/>
              <w:right w:val="single" w:sz="2" w:space="0" w:color="auto"/>
            </w:tcBorders>
          </w:tcPr>
          <w:p w14:paraId="1360CF3B" w14:textId="77777777" w:rsidR="00D40DBB" w:rsidRDefault="00D40DBB">
            <w:pPr>
              <w:rPr>
                <w:rFonts w:ascii="Arial" w:hAnsi="Arial" w:cs="Arial"/>
                <w:spacing w:val="6"/>
                <w:sz w:val="20"/>
                <w:szCs w:val="20"/>
              </w:rPr>
            </w:pPr>
          </w:p>
        </w:tc>
        <w:tc>
          <w:tcPr>
            <w:tcW w:w="6542" w:type="dxa"/>
            <w:tcBorders>
              <w:top w:val="single" w:sz="2" w:space="0" w:color="auto"/>
              <w:left w:val="single" w:sz="2" w:space="0" w:color="auto"/>
              <w:bottom w:val="single" w:sz="2" w:space="0" w:color="auto"/>
              <w:right w:val="single" w:sz="2" w:space="0" w:color="auto"/>
            </w:tcBorders>
          </w:tcPr>
          <w:p w14:paraId="03FAD5BE" w14:textId="77777777" w:rsidR="00D40DBB" w:rsidRDefault="00D40DBB">
            <w:pPr>
              <w:spacing w:before="30"/>
              <w:ind w:right="2340"/>
              <w:jc w:val="right"/>
              <w:rPr>
                <w:rFonts w:ascii="Arial" w:hAnsi="Arial" w:cs="Arial"/>
                <w:i/>
                <w:iCs/>
                <w:sz w:val="20"/>
                <w:szCs w:val="20"/>
              </w:rPr>
            </w:pPr>
            <w:r>
              <w:rPr>
                <w:rFonts w:ascii="Arial" w:hAnsi="Arial" w:cs="Arial"/>
                <w:spacing w:val="6"/>
                <w:sz w:val="20"/>
                <w:szCs w:val="20"/>
              </w:rPr>
              <w:t xml:space="preserve">Other </w:t>
            </w:r>
            <w:r>
              <w:rPr>
                <w:rFonts w:ascii="Arial" w:hAnsi="Arial" w:cs="Arial"/>
                <w:i/>
                <w:iCs/>
                <w:sz w:val="20"/>
                <w:szCs w:val="20"/>
              </w:rPr>
              <w:t>(please specify)</w:t>
            </w:r>
          </w:p>
        </w:tc>
        <w:tc>
          <w:tcPr>
            <w:tcW w:w="946" w:type="dxa"/>
            <w:tcBorders>
              <w:top w:val="single" w:sz="2" w:space="0" w:color="auto"/>
              <w:left w:val="single" w:sz="2" w:space="0" w:color="auto"/>
              <w:bottom w:val="single" w:sz="2" w:space="0" w:color="auto"/>
              <w:right w:val="single" w:sz="2" w:space="0" w:color="auto"/>
            </w:tcBorders>
          </w:tcPr>
          <w:p w14:paraId="48E67C31" w14:textId="77777777" w:rsidR="00D40DBB" w:rsidRDefault="00D40DBB">
            <w:pPr>
              <w:spacing w:before="30"/>
              <w:jc w:val="center"/>
              <w:rPr>
                <w:rFonts w:ascii="Arial" w:hAnsi="Arial" w:cs="Arial"/>
                <w:spacing w:val="6"/>
                <w:sz w:val="20"/>
                <w:szCs w:val="20"/>
              </w:rPr>
            </w:pPr>
            <w:r>
              <w:rPr>
                <w:rFonts w:ascii="Arial" w:hAnsi="Arial" w:cs="Arial"/>
                <w:spacing w:val="6"/>
                <w:sz w:val="20"/>
                <w:szCs w:val="20"/>
              </w:rPr>
              <w:t>Yes</w:t>
            </w:r>
          </w:p>
        </w:tc>
        <w:tc>
          <w:tcPr>
            <w:tcW w:w="941" w:type="dxa"/>
            <w:tcBorders>
              <w:top w:val="single" w:sz="2" w:space="0" w:color="auto"/>
              <w:left w:val="single" w:sz="2" w:space="0" w:color="auto"/>
              <w:bottom w:val="single" w:sz="2" w:space="0" w:color="auto"/>
              <w:right w:val="single" w:sz="2" w:space="0" w:color="auto"/>
            </w:tcBorders>
          </w:tcPr>
          <w:p w14:paraId="4D37370C" w14:textId="77777777" w:rsidR="00D40DBB" w:rsidRDefault="00D40DBB">
            <w:pPr>
              <w:spacing w:before="30"/>
              <w:jc w:val="center"/>
              <w:rPr>
                <w:rFonts w:ascii="Arial" w:hAnsi="Arial" w:cs="Arial"/>
                <w:spacing w:val="6"/>
                <w:sz w:val="20"/>
                <w:szCs w:val="20"/>
              </w:rPr>
            </w:pPr>
            <w:r>
              <w:rPr>
                <w:rFonts w:ascii="Arial" w:hAnsi="Arial" w:cs="Arial"/>
                <w:spacing w:val="6"/>
                <w:sz w:val="20"/>
                <w:szCs w:val="20"/>
              </w:rPr>
              <w:t>No</w:t>
            </w:r>
          </w:p>
        </w:tc>
      </w:tr>
    </w:tbl>
    <w:p w14:paraId="07DDA044" w14:textId="77777777" w:rsidR="00D40DBB" w:rsidRDefault="00D40DBB">
      <w:pPr>
        <w:jc w:val="center"/>
      </w:pPr>
    </w:p>
    <w:tbl>
      <w:tblPr>
        <w:tblW w:w="0" w:type="auto"/>
        <w:jc w:val="center"/>
        <w:tblLayout w:type="fixed"/>
        <w:tblCellMar>
          <w:left w:w="0" w:type="dxa"/>
          <w:right w:w="0" w:type="dxa"/>
        </w:tblCellMar>
        <w:tblLook w:val="0000" w:firstRow="0" w:lastRow="0" w:firstColumn="0" w:lastColumn="0" w:noHBand="0" w:noVBand="0"/>
      </w:tblPr>
      <w:tblGrid>
        <w:gridCol w:w="720"/>
        <w:gridCol w:w="6538"/>
        <w:gridCol w:w="950"/>
        <w:gridCol w:w="998"/>
      </w:tblGrid>
      <w:tr w:rsidR="00D40DBB" w14:paraId="03DFEA5C" w14:textId="77777777">
        <w:trPr>
          <w:trHeight w:hRule="exact" w:val="647"/>
          <w:jc w:val="center"/>
        </w:trPr>
        <w:tc>
          <w:tcPr>
            <w:tcW w:w="720" w:type="dxa"/>
            <w:tcBorders>
              <w:top w:val="single" w:sz="2" w:space="0" w:color="auto"/>
              <w:left w:val="single" w:sz="2" w:space="0" w:color="auto"/>
              <w:bottom w:val="nil"/>
              <w:right w:val="single" w:sz="2" w:space="0" w:color="auto"/>
            </w:tcBorders>
            <w:shd w:val="solid" w:color="FFFFFF" w:fill="auto"/>
          </w:tcPr>
          <w:p w14:paraId="5C59FDF5" w14:textId="77777777" w:rsidR="00D40DBB" w:rsidRDefault="00D40DBB" w:rsidP="00FD766F">
            <w:pPr>
              <w:spacing w:beforeLines="30" w:before="72"/>
              <w:ind w:right="144"/>
              <w:jc w:val="center"/>
              <w:rPr>
                <w:rFonts w:ascii="Arial" w:hAnsi="Arial" w:cs="Arial"/>
                <w:spacing w:val="6"/>
                <w:sz w:val="20"/>
                <w:szCs w:val="20"/>
              </w:rPr>
            </w:pPr>
            <w:r>
              <w:rPr>
                <w:rFonts w:ascii="Arial" w:hAnsi="Arial" w:cs="Arial"/>
                <w:spacing w:val="6"/>
                <w:sz w:val="20"/>
                <w:szCs w:val="20"/>
              </w:rPr>
              <w:t>5</w:t>
            </w:r>
          </w:p>
        </w:tc>
        <w:tc>
          <w:tcPr>
            <w:tcW w:w="6538" w:type="dxa"/>
            <w:tcBorders>
              <w:top w:val="single" w:sz="2" w:space="0" w:color="auto"/>
              <w:left w:val="single" w:sz="2" w:space="0" w:color="auto"/>
              <w:bottom w:val="single" w:sz="2" w:space="0" w:color="auto"/>
              <w:right w:val="single" w:sz="2" w:space="0" w:color="auto"/>
            </w:tcBorders>
            <w:shd w:val="solid" w:color="FFFFFF" w:fill="auto"/>
          </w:tcPr>
          <w:p w14:paraId="0370951F" w14:textId="77777777" w:rsidR="004C5B2C" w:rsidRDefault="00D40DBB" w:rsidP="00FD766F">
            <w:pPr>
              <w:spacing w:beforeLines="30" w:before="72"/>
              <w:ind w:left="129"/>
              <w:rPr>
                <w:rFonts w:ascii="Arial" w:hAnsi="Arial" w:cs="Arial"/>
                <w:spacing w:val="6"/>
                <w:sz w:val="20"/>
                <w:szCs w:val="20"/>
              </w:rPr>
            </w:pPr>
            <w:r>
              <w:rPr>
                <w:rFonts w:ascii="Arial" w:hAnsi="Arial" w:cs="Arial"/>
                <w:spacing w:val="6"/>
                <w:sz w:val="20"/>
                <w:szCs w:val="20"/>
              </w:rPr>
              <w:t xml:space="preserve">The service network efficiency is measured through: </w:t>
            </w:r>
          </w:p>
          <w:p w14:paraId="11157612" w14:textId="77777777" w:rsidR="004C5B2C" w:rsidRDefault="00D40DBB" w:rsidP="00FD766F">
            <w:pPr>
              <w:spacing w:beforeLines="30" w:before="72"/>
              <w:ind w:left="129"/>
              <w:rPr>
                <w:rFonts w:ascii="Arial" w:hAnsi="Arial" w:cs="Arial"/>
                <w:i/>
                <w:iCs/>
                <w:sz w:val="20"/>
                <w:szCs w:val="20"/>
              </w:rPr>
            </w:pPr>
            <w:r>
              <w:rPr>
                <w:rFonts w:ascii="Arial" w:hAnsi="Arial" w:cs="Arial"/>
                <w:i/>
                <w:iCs/>
                <w:sz w:val="20"/>
                <w:szCs w:val="20"/>
              </w:rPr>
              <w:t>(Please tick the ones that apply predominantly)</w:t>
            </w:r>
          </w:p>
        </w:tc>
        <w:tc>
          <w:tcPr>
            <w:tcW w:w="950" w:type="dxa"/>
            <w:tcBorders>
              <w:top w:val="single" w:sz="2" w:space="0" w:color="auto"/>
              <w:left w:val="single" w:sz="2" w:space="0" w:color="auto"/>
              <w:bottom w:val="single" w:sz="4" w:space="0" w:color="auto"/>
              <w:right w:val="single" w:sz="2" w:space="0" w:color="auto"/>
            </w:tcBorders>
            <w:shd w:val="solid" w:color="FFFFFF" w:fill="auto"/>
          </w:tcPr>
          <w:p w14:paraId="7F5F3FAA" w14:textId="77777777" w:rsidR="004C5B2C" w:rsidRDefault="004C5B2C" w:rsidP="00FD766F">
            <w:pPr>
              <w:spacing w:beforeLines="30" w:before="72"/>
              <w:rPr>
                <w:rFonts w:ascii="Arial" w:hAnsi="Arial" w:cs="Arial"/>
                <w:spacing w:val="6"/>
                <w:sz w:val="20"/>
                <w:szCs w:val="20"/>
              </w:rPr>
            </w:pPr>
          </w:p>
        </w:tc>
        <w:tc>
          <w:tcPr>
            <w:tcW w:w="998" w:type="dxa"/>
            <w:tcBorders>
              <w:top w:val="single" w:sz="2" w:space="0" w:color="auto"/>
              <w:left w:val="single" w:sz="2" w:space="0" w:color="auto"/>
              <w:bottom w:val="single" w:sz="4" w:space="0" w:color="auto"/>
              <w:right w:val="single" w:sz="2" w:space="0" w:color="auto"/>
            </w:tcBorders>
            <w:shd w:val="solid" w:color="FFFFFF" w:fill="auto"/>
          </w:tcPr>
          <w:p w14:paraId="041A66A1" w14:textId="77777777" w:rsidR="004C5B2C" w:rsidRDefault="004C5B2C" w:rsidP="00FD766F">
            <w:pPr>
              <w:spacing w:beforeLines="30" w:before="72"/>
              <w:rPr>
                <w:rFonts w:ascii="Arial" w:hAnsi="Arial" w:cs="Arial"/>
                <w:spacing w:val="6"/>
                <w:sz w:val="20"/>
                <w:szCs w:val="20"/>
              </w:rPr>
            </w:pPr>
          </w:p>
        </w:tc>
      </w:tr>
      <w:tr w:rsidR="00D40DBB" w14:paraId="5730D031" w14:textId="77777777" w:rsidTr="00B57E5C">
        <w:trPr>
          <w:trHeight w:hRule="exact" w:val="298"/>
          <w:jc w:val="center"/>
        </w:trPr>
        <w:tc>
          <w:tcPr>
            <w:tcW w:w="720" w:type="dxa"/>
            <w:tcBorders>
              <w:top w:val="nil"/>
              <w:left w:val="single" w:sz="2" w:space="0" w:color="auto"/>
              <w:bottom w:val="nil"/>
              <w:right w:val="single" w:sz="2" w:space="0" w:color="auto"/>
            </w:tcBorders>
            <w:shd w:val="solid" w:color="FFFFFF" w:fill="auto"/>
          </w:tcPr>
          <w:p w14:paraId="402E83EB" w14:textId="77777777" w:rsidR="00D40DBB" w:rsidRDefault="00D40DBB" w:rsidP="00FD766F">
            <w:pPr>
              <w:spacing w:beforeLines="30" w:before="72"/>
              <w:rPr>
                <w:rFonts w:ascii="Arial" w:hAnsi="Arial" w:cs="Arial"/>
                <w:spacing w:val="6"/>
                <w:sz w:val="20"/>
                <w:szCs w:val="20"/>
              </w:rPr>
            </w:pPr>
          </w:p>
        </w:tc>
        <w:tc>
          <w:tcPr>
            <w:tcW w:w="6538" w:type="dxa"/>
            <w:tcBorders>
              <w:top w:val="single" w:sz="2" w:space="0" w:color="auto"/>
              <w:left w:val="single" w:sz="2" w:space="0" w:color="auto"/>
              <w:bottom w:val="single" w:sz="2" w:space="0" w:color="auto"/>
              <w:right w:val="single" w:sz="2" w:space="0" w:color="auto"/>
            </w:tcBorders>
            <w:shd w:val="solid" w:color="FFFFFF" w:fill="auto"/>
          </w:tcPr>
          <w:p w14:paraId="5387A690" w14:textId="77777777" w:rsidR="004C5B2C" w:rsidRDefault="00D40DBB" w:rsidP="00FD766F">
            <w:pPr>
              <w:spacing w:beforeLines="30" w:before="72"/>
              <w:ind w:left="2736"/>
              <w:rPr>
                <w:rFonts w:ascii="Arial" w:hAnsi="Arial" w:cs="Arial"/>
                <w:spacing w:val="6"/>
                <w:sz w:val="20"/>
                <w:szCs w:val="20"/>
              </w:rPr>
            </w:pPr>
            <w:proofErr w:type="spellStart"/>
            <w:r>
              <w:rPr>
                <w:rFonts w:ascii="Arial" w:hAnsi="Arial" w:cs="Arial"/>
                <w:spacing w:val="6"/>
                <w:sz w:val="20"/>
                <w:szCs w:val="20"/>
              </w:rPr>
              <w:t>Self Audits</w:t>
            </w:r>
            <w:proofErr w:type="spellEnd"/>
          </w:p>
        </w:tc>
        <w:tc>
          <w:tcPr>
            <w:tcW w:w="950" w:type="dxa"/>
            <w:tcBorders>
              <w:top w:val="single" w:sz="4" w:space="0" w:color="auto"/>
              <w:left w:val="single" w:sz="2" w:space="0" w:color="auto"/>
              <w:bottom w:val="single" w:sz="2" w:space="0" w:color="auto"/>
              <w:right w:val="single" w:sz="2" w:space="0" w:color="auto"/>
            </w:tcBorders>
            <w:shd w:val="solid" w:color="FFFFFF" w:fill="auto"/>
          </w:tcPr>
          <w:p w14:paraId="160DB423" w14:textId="77777777" w:rsidR="004C5B2C" w:rsidRDefault="00D40DBB" w:rsidP="00FD766F">
            <w:pPr>
              <w:spacing w:beforeLines="30" w:before="72"/>
              <w:jc w:val="center"/>
              <w:rPr>
                <w:rFonts w:ascii="Arial" w:hAnsi="Arial" w:cs="Arial"/>
                <w:spacing w:val="6"/>
                <w:sz w:val="20"/>
                <w:szCs w:val="20"/>
              </w:rPr>
            </w:pPr>
            <w:r>
              <w:rPr>
                <w:rFonts w:ascii="Arial" w:hAnsi="Arial" w:cs="Arial"/>
                <w:spacing w:val="6"/>
                <w:sz w:val="20"/>
                <w:szCs w:val="20"/>
              </w:rPr>
              <w:t>Yes</w:t>
            </w:r>
          </w:p>
        </w:tc>
        <w:tc>
          <w:tcPr>
            <w:tcW w:w="998" w:type="dxa"/>
            <w:tcBorders>
              <w:top w:val="single" w:sz="4" w:space="0" w:color="auto"/>
              <w:left w:val="single" w:sz="2" w:space="0" w:color="auto"/>
              <w:bottom w:val="single" w:sz="2" w:space="0" w:color="auto"/>
              <w:right w:val="single" w:sz="2" w:space="0" w:color="auto"/>
            </w:tcBorders>
            <w:shd w:val="solid" w:color="FFFFFF" w:fill="auto"/>
          </w:tcPr>
          <w:p w14:paraId="26C463AE" w14:textId="77777777" w:rsidR="004C5B2C" w:rsidRDefault="00D40DBB" w:rsidP="00FD766F">
            <w:pPr>
              <w:spacing w:beforeLines="30" w:before="72"/>
              <w:jc w:val="center"/>
              <w:rPr>
                <w:rFonts w:ascii="Arial" w:hAnsi="Arial" w:cs="Arial"/>
                <w:spacing w:val="6"/>
                <w:sz w:val="20"/>
                <w:szCs w:val="20"/>
              </w:rPr>
            </w:pPr>
            <w:r>
              <w:rPr>
                <w:rFonts w:ascii="Arial" w:hAnsi="Arial" w:cs="Arial"/>
                <w:spacing w:val="6"/>
                <w:sz w:val="20"/>
                <w:szCs w:val="20"/>
              </w:rPr>
              <w:t>No</w:t>
            </w:r>
          </w:p>
        </w:tc>
      </w:tr>
      <w:tr w:rsidR="00D40DBB" w14:paraId="59135ED5" w14:textId="77777777" w:rsidTr="00B57E5C">
        <w:trPr>
          <w:trHeight w:hRule="exact" w:val="347"/>
          <w:jc w:val="center"/>
        </w:trPr>
        <w:tc>
          <w:tcPr>
            <w:tcW w:w="720" w:type="dxa"/>
            <w:tcBorders>
              <w:top w:val="nil"/>
              <w:left w:val="single" w:sz="2" w:space="0" w:color="auto"/>
              <w:bottom w:val="nil"/>
              <w:right w:val="single" w:sz="2" w:space="0" w:color="auto"/>
            </w:tcBorders>
            <w:shd w:val="solid" w:color="FFFFFF" w:fill="auto"/>
          </w:tcPr>
          <w:p w14:paraId="06AFDAAB" w14:textId="77777777" w:rsidR="00D40DBB" w:rsidRDefault="00D40DBB" w:rsidP="00FD766F">
            <w:pPr>
              <w:spacing w:beforeLines="30" w:before="72"/>
              <w:rPr>
                <w:rFonts w:ascii="Arial" w:hAnsi="Arial" w:cs="Arial"/>
                <w:spacing w:val="6"/>
                <w:sz w:val="20"/>
                <w:szCs w:val="20"/>
              </w:rPr>
            </w:pPr>
          </w:p>
        </w:tc>
        <w:tc>
          <w:tcPr>
            <w:tcW w:w="6538" w:type="dxa"/>
            <w:tcBorders>
              <w:top w:val="single" w:sz="2" w:space="0" w:color="auto"/>
              <w:left w:val="single" w:sz="2" w:space="0" w:color="auto"/>
              <w:bottom w:val="single" w:sz="2" w:space="0" w:color="auto"/>
              <w:right w:val="single" w:sz="2" w:space="0" w:color="auto"/>
            </w:tcBorders>
            <w:shd w:val="solid" w:color="FFFFFF" w:fill="auto"/>
          </w:tcPr>
          <w:p w14:paraId="2364970F" w14:textId="77777777" w:rsidR="004C5B2C" w:rsidRDefault="00D40DBB" w:rsidP="00FD766F">
            <w:pPr>
              <w:spacing w:beforeLines="30" w:before="72"/>
              <w:ind w:right="2376"/>
              <w:jc w:val="right"/>
              <w:rPr>
                <w:rFonts w:ascii="Arial" w:hAnsi="Arial" w:cs="Arial"/>
                <w:spacing w:val="6"/>
                <w:sz w:val="20"/>
                <w:szCs w:val="20"/>
              </w:rPr>
            </w:pPr>
            <w:r>
              <w:rPr>
                <w:rFonts w:ascii="Arial" w:hAnsi="Arial" w:cs="Arial"/>
                <w:spacing w:val="6"/>
                <w:sz w:val="20"/>
                <w:szCs w:val="20"/>
              </w:rPr>
              <w:t>Third Party Audits</w:t>
            </w:r>
          </w:p>
        </w:tc>
        <w:tc>
          <w:tcPr>
            <w:tcW w:w="950" w:type="dxa"/>
            <w:tcBorders>
              <w:top w:val="single" w:sz="2" w:space="0" w:color="auto"/>
              <w:left w:val="single" w:sz="2" w:space="0" w:color="auto"/>
              <w:bottom w:val="single" w:sz="2" w:space="0" w:color="auto"/>
              <w:right w:val="single" w:sz="2" w:space="0" w:color="auto"/>
            </w:tcBorders>
            <w:shd w:val="solid" w:color="FFFFFF" w:fill="auto"/>
          </w:tcPr>
          <w:p w14:paraId="6503D21E" w14:textId="77777777" w:rsidR="004C5B2C" w:rsidRDefault="00D40DBB" w:rsidP="00FD766F">
            <w:pPr>
              <w:spacing w:beforeLines="30" w:before="72"/>
              <w:jc w:val="center"/>
              <w:rPr>
                <w:rFonts w:ascii="Arial" w:hAnsi="Arial" w:cs="Arial"/>
                <w:spacing w:val="6"/>
                <w:sz w:val="20"/>
                <w:szCs w:val="20"/>
              </w:rPr>
            </w:pPr>
            <w:r>
              <w:rPr>
                <w:rFonts w:ascii="Arial" w:hAnsi="Arial" w:cs="Arial"/>
                <w:spacing w:val="6"/>
                <w:sz w:val="20"/>
                <w:szCs w:val="20"/>
              </w:rPr>
              <w:t>Yes</w:t>
            </w:r>
          </w:p>
        </w:tc>
        <w:tc>
          <w:tcPr>
            <w:tcW w:w="998" w:type="dxa"/>
            <w:tcBorders>
              <w:top w:val="single" w:sz="2" w:space="0" w:color="auto"/>
              <w:left w:val="single" w:sz="2" w:space="0" w:color="auto"/>
              <w:bottom w:val="single" w:sz="2" w:space="0" w:color="auto"/>
              <w:right w:val="single" w:sz="2" w:space="0" w:color="auto"/>
            </w:tcBorders>
            <w:shd w:val="solid" w:color="FFFFFF" w:fill="auto"/>
          </w:tcPr>
          <w:p w14:paraId="5EA0C787" w14:textId="77777777" w:rsidR="004C5B2C" w:rsidRDefault="00D40DBB" w:rsidP="00FD766F">
            <w:pPr>
              <w:spacing w:beforeLines="30" w:before="72"/>
              <w:jc w:val="center"/>
              <w:rPr>
                <w:rFonts w:ascii="Arial" w:hAnsi="Arial" w:cs="Arial"/>
                <w:spacing w:val="6"/>
                <w:sz w:val="20"/>
                <w:szCs w:val="20"/>
              </w:rPr>
            </w:pPr>
            <w:r>
              <w:rPr>
                <w:rFonts w:ascii="Arial" w:hAnsi="Arial" w:cs="Arial"/>
                <w:spacing w:val="6"/>
                <w:sz w:val="20"/>
                <w:szCs w:val="20"/>
              </w:rPr>
              <w:t>No</w:t>
            </w:r>
          </w:p>
        </w:tc>
      </w:tr>
      <w:tr w:rsidR="00D40DBB" w14:paraId="26BFC849" w14:textId="77777777">
        <w:trPr>
          <w:trHeight w:hRule="exact" w:val="331"/>
          <w:jc w:val="center"/>
        </w:trPr>
        <w:tc>
          <w:tcPr>
            <w:tcW w:w="720" w:type="dxa"/>
            <w:tcBorders>
              <w:top w:val="nil"/>
              <w:left w:val="single" w:sz="2" w:space="0" w:color="auto"/>
              <w:bottom w:val="single" w:sz="2" w:space="0" w:color="auto"/>
              <w:right w:val="single" w:sz="2" w:space="0" w:color="auto"/>
            </w:tcBorders>
            <w:shd w:val="solid" w:color="FFFFFF" w:fill="auto"/>
          </w:tcPr>
          <w:p w14:paraId="5729F495" w14:textId="77777777" w:rsidR="00D40DBB" w:rsidRDefault="00D40DBB" w:rsidP="00FD766F">
            <w:pPr>
              <w:spacing w:beforeLines="30" w:before="72"/>
              <w:rPr>
                <w:rFonts w:ascii="Arial" w:hAnsi="Arial" w:cs="Arial"/>
                <w:spacing w:val="6"/>
                <w:sz w:val="20"/>
                <w:szCs w:val="20"/>
              </w:rPr>
            </w:pPr>
          </w:p>
        </w:tc>
        <w:tc>
          <w:tcPr>
            <w:tcW w:w="6538" w:type="dxa"/>
            <w:tcBorders>
              <w:top w:val="single" w:sz="2" w:space="0" w:color="auto"/>
              <w:left w:val="single" w:sz="2" w:space="0" w:color="auto"/>
              <w:bottom w:val="single" w:sz="2" w:space="0" w:color="auto"/>
              <w:right w:val="single" w:sz="2" w:space="0" w:color="auto"/>
            </w:tcBorders>
            <w:shd w:val="solid" w:color="FFFFFF" w:fill="auto"/>
          </w:tcPr>
          <w:p w14:paraId="7F98E4D9" w14:textId="77777777" w:rsidR="004C5B2C" w:rsidRDefault="00D40DBB" w:rsidP="00FD766F">
            <w:pPr>
              <w:spacing w:beforeLines="30" w:before="72"/>
              <w:jc w:val="center"/>
              <w:rPr>
                <w:rFonts w:ascii="Arial" w:hAnsi="Arial" w:cs="Arial"/>
                <w:spacing w:val="6"/>
                <w:sz w:val="20"/>
                <w:szCs w:val="20"/>
              </w:rPr>
            </w:pPr>
            <w:r>
              <w:rPr>
                <w:rFonts w:ascii="Arial" w:hAnsi="Arial" w:cs="Arial"/>
                <w:spacing w:val="6"/>
                <w:sz w:val="20"/>
                <w:szCs w:val="20"/>
              </w:rPr>
              <w:t>Customer Interviews/surveys</w:t>
            </w:r>
          </w:p>
        </w:tc>
        <w:tc>
          <w:tcPr>
            <w:tcW w:w="950" w:type="dxa"/>
            <w:tcBorders>
              <w:top w:val="single" w:sz="2" w:space="0" w:color="auto"/>
              <w:left w:val="single" w:sz="2" w:space="0" w:color="auto"/>
              <w:bottom w:val="single" w:sz="2" w:space="0" w:color="auto"/>
              <w:right w:val="single" w:sz="2" w:space="0" w:color="auto"/>
            </w:tcBorders>
            <w:shd w:val="solid" w:color="FFFFFF" w:fill="auto"/>
          </w:tcPr>
          <w:p w14:paraId="2790482D" w14:textId="77777777" w:rsidR="004C5B2C" w:rsidRDefault="00D40DBB" w:rsidP="00FD766F">
            <w:pPr>
              <w:spacing w:beforeLines="30" w:before="72"/>
              <w:jc w:val="center"/>
              <w:rPr>
                <w:rFonts w:ascii="Arial" w:hAnsi="Arial" w:cs="Arial"/>
                <w:spacing w:val="6"/>
                <w:sz w:val="20"/>
                <w:szCs w:val="20"/>
              </w:rPr>
            </w:pPr>
            <w:r>
              <w:rPr>
                <w:rFonts w:ascii="Arial" w:hAnsi="Arial" w:cs="Arial"/>
                <w:spacing w:val="6"/>
                <w:sz w:val="20"/>
                <w:szCs w:val="20"/>
              </w:rPr>
              <w:t>Yes</w:t>
            </w:r>
          </w:p>
        </w:tc>
        <w:tc>
          <w:tcPr>
            <w:tcW w:w="998" w:type="dxa"/>
            <w:tcBorders>
              <w:top w:val="single" w:sz="2" w:space="0" w:color="auto"/>
              <w:left w:val="single" w:sz="2" w:space="0" w:color="auto"/>
              <w:bottom w:val="single" w:sz="2" w:space="0" w:color="auto"/>
              <w:right w:val="single" w:sz="2" w:space="0" w:color="auto"/>
            </w:tcBorders>
            <w:shd w:val="solid" w:color="FFFFFF" w:fill="auto"/>
          </w:tcPr>
          <w:p w14:paraId="652DBD30" w14:textId="77777777" w:rsidR="004C5B2C" w:rsidRDefault="00D40DBB" w:rsidP="00FD766F">
            <w:pPr>
              <w:spacing w:beforeLines="30" w:before="72"/>
              <w:jc w:val="center"/>
              <w:rPr>
                <w:rFonts w:ascii="Arial" w:hAnsi="Arial" w:cs="Arial"/>
                <w:spacing w:val="6"/>
                <w:sz w:val="20"/>
                <w:szCs w:val="20"/>
              </w:rPr>
            </w:pPr>
            <w:r>
              <w:rPr>
                <w:rFonts w:ascii="Arial" w:hAnsi="Arial" w:cs="Arial"/>
                <w:spacing w:val="6"/>
                <w:sz w:val="20"/>
                <w:szCs w:val="20"/>
              </w:rPr>
              <w:t>No</w:t>
            </w:r>
          </w:p>
        </w:tc>
      </w:tr>
    </w:tbl>
    <w:p w14:paraId="267356F0" w14:textId="77777777" w:rsidR="00D40DBB" w:rsidRDefault="00D40DBB">
      <w:pPr>
        <w:jc w:val="center"/>
      </w:pPr>
    </w:p>
    <w:tbl>
      <w:tblPr>
        <w:tblW w:w="0" w:type="auto"/>
        <w:jc w:val="center"/>
        <w:tblLayout w:type="fixed"/>
        <w:tblCellMar>
          <w:left w:w="0" w:type="dxa"/>
          <w:right w:w="0" w:type="dxa"/>
        </w:tblCellMar>
        <w:tblLook w:val="0000" w:firstRow="0" w:lastRow="0" w:firstColumn="0" w:lastColumn="0" w:noHBand="0" w:noVBand="0"/>
      </w:tblPr>
      <w:tblGrid>
        <w:gridCol w:w="715"/>
        <w:gridCol w:w="6538"/>
        <w:gridCol w:w="1896"/>
      </w:tblGrid>
      <w:tr w:rsidR="00D40DBB" w14:paraId="1723C6C2" w14:textId="77777777">
        <w:trPr>
          <w:trHeight w:hRule="exact" w:val="600"/>
          <w:jc w:val="center"/>
        </w:trPr>
        <w:tc>
          <w:tcPr>
            <w:tcW w:w="715" w:type="dxa"/>
            <w:tcBorders>
              <w:top w:val="single" w:sz="2" w:space="0" w:color="auto"/>
              <w:left w:val="single" w:sz="2" w:space="0" w:color="auto"/>
              <w:bottom w:val="single" w:sz="2" w:space="0" w:color="auto"/>
              <w:right w:val="single" w:sz="2" w:space="0" w:color="auto"/>
            </w:tcBorders>
          </w:tcPr>
          <w:p w14:paraId="31DAF46E" w14:textId="77777777" w:rsidR="00D40DBB" w:rsidRDefault="00DF7E86">
            <w:pPr>
              <w:spacing w:before="30"/>
              <w:ind w:right="144"/>
              <w:jc w:val="center"/>
              <w:rPr>
                <w:rFonts w:ascii="Arial" w:hAnsi="Arial" w:cs="Arial"/>
                <w:spacing w:val="6"/>
                <w:sz w:val="20"/>
                <w:szCs w:val="20"/>
              </w:rPr>
            </w:pPr>
            <w:r>
              <w:rPr>
                <w:rFonts w:ascii="Arial" w:hAnsi="Arial" w:cs="Arial"/>
                <w:spacing w:val="6"/>
                <w:sz w:val="20"/>
                <w:szCs w:val="20"/>
              </w:rPr>
              <w:t>6</w:t>
            </w:r>
          </w:p>
        </w:tc>
        <w:tc>
          <w:tcPr>
            <w:tcW w:w="6538" w:type="dxa"/>
            <w:tcBorders>
              <w:top w:val="single" w:sz="2" w:space="0" w:color="auto"/>
              <w:left w:val="single" w:sz="2" w:space="0" w:color="auto"/>
              <w:bottom w:val="single" w:sz="2" w:space="0" w:color="auto"/>
              <w:right w:val="single" w:sz="2" w:space="0" w:color="auto"/>
            </w:tcBorders>
          </w:tcPr>
          <w:p w14:paraId="37DFDF20" w14:textId="77777777" w:rsidR="00D40DBB" w:rsidRDefault="00D40DBB">
            <w:pPr>
              <w:spacing w:before="30"/>
              <w:ind w:left="144"/>
              <w:rPr>
                <w:rFonts w:ascii="Arial" w:hAnsi="Arial" w:cs="Arial"/>
                <w:spacing w:val="6"/>
                <w:sz w:val="20"/>
                <w:szCs w:val="20"/>
              </w:rPr>
            </w:pPr>
            <w:r>
              <w:rPr>
                <w:rFonts w:ascii="Arial" w:hAnsi="Arial" w:cs="Arial"/>
                <w:spacing w:val="6"/>
                <w:sz w:val="20"/>
                <w:szCs w:val="20"/>
              </w:rPr>
              <w:t>The credit ratings given to the organization by independent rating agencies were:</w:t>
            </w:r>
          </w:p>
        </w:tc>
        <w:tc>
          <w:tcPr>
            <w:tcW w:w="1896" w:type="dxa"/>
            <w:tcBorders>
              <w:top w:val="single" w:sz="2" w:space="0" w:color="auto"/>
              <w:left w:val="single" w:sz="2" w:space="0" w:color="auto"/>
              <w:bottom w:val="single" w:sz="2" w:space="0" w:color="auto"/>
              <w:right w:val="single" w:sz="2" w:space="0" w:color="auto"/>
            </w:tcBorders>
          </w:tcPr>
          <w:p w14:paraId="227FAD30" w14:textId="77777777" w:rsidR="00D40DBB" w:rsidRDefault="00D40DBB">
            <w:pPr>
              <w:rPr>
                <w:rFonts w:ascii="Arial" w:hAnsi="Arial" w:cs="Arial"/>
                <w:spacing w:val="6"/>
                <w:sz w:val="20"/>
                <w:szCs w:val="20"/>
              </w:rPr>
            </w:pPr>
          </w:p>
        </w:tc>
      </w:tr>
      <w:tr w:rsidR="00D40DBB" w14:paraId="164EC66E" w14:textId="77777777">
        <w:trPr>
          <w:trHeight w:hRule="exact" w:val="245"/>
          <w:jc w:val="center"/>
        </w:trPr>
        <w:tc>
          <w:tcPr>
            <w:tcW w:w="715" w:type="dxa"/>
            <w:tcBorders>
              <w:top w:val="single" w:sz="2" w:space="0" w:color="auto"/>
              <w:left w:val="single" w:sz="2" w:space="0" w:color="auto"/>
              <w:bottom w:val="single" w:sz="4" w:space="0" w:color="auto"/>
              <w:right w:val="single" w:sz="2" w:space="0" w:color="auto"/>
            </w:tcBorders>
          </w:tcPr>
          <w:p w14:paraId="528CBC6B" w14:textId="77777777" w:rsidR="00D40DBB" w:rsidRDefault="00D40DBB">
            <w:pPr>
              <w:spacing w:before="30"/>
              <w:rPr>
                <w:rFonts w:ascii="Arial" w:hAnsi="Arial" w:cs="Arial"/>
                <w:spacing w:val="6"/>
                <w:sz w:val="20"/>
                <w:szCs w:val="20"/>
              </w:rPr>
            </w:pPr>
          </w:p>
        </w:tc>
        <w:tc>
          <w:tcPr>
            <w:tcW w:w="6538" w:type="dxa"/>
            <w:tcBorders>
              <w:top w:val="single" w:sz="2" w:space="0" w:color="auto"/>
              <w:left w:val="single" w:sz="2" w:space="0" w:color="auto"/>
              <w:bottom w:val="single" w:sz="2" w:space="0" w:color="auto"/>
              <w:right w:val="single" w:sz="2" w:space="0" w:color="auto"/>
            </w:tcBorders>
          </w:tcPr>
          <w:p w14:paraId="7C253AB2" w14:textId="77777777" w:rsidR="00D40DBB" w:rsidRDefault="00D40DBB">
            <w:pPr>
              <w:spacing w:before="30"/>
              <w:ind w:left="2592"/>
              <w:rPr>
                <w:rFonts w:ascii="Arial" w:hAnsi="Arial" w:cs="Arial"/>
                <w:spacing w:val="6"/>
                <w:sz w:val="20"/>
                <w:szCs w:val="20"/>
              </w:rPr>
            </w:pPr>
            <w:r>
              <w:rPr>
                <w:rFonts w:ascii="Arial" w:hAnsi="Arial" w:cs="Arial"/>
                <w:spacing w:val="6"/>
                <w:sz w:val="20"/>
                <w:szCs w:val="20"/>
              </w:rPr>
              <w:t>Current year</w:t>
            </w:r>
          </w:p>
        </w:tc>
        <w:tc>
          <w:tcPr>
            <w:tcW w:w="1896" w:type="dxa"/>
            <w:tcBorders>
              <w:top w:val="single" w:sz="2" w:space="0" w:color="auto"/>
              <w:left w:val="single" w:sz="2" w:space="0" w:color="auto"/>
              <w:bottom w:val="single" w:sz="2" w:space="0" w:color="auto"/>
              <w:right w:val="single" w:sz="2" w:space="0" w:color="auto"/>
            </w:tcBorders>
          </w:tcPr>
          <w:p w14:paraId="3B49B919" w14:textId="77777777" w:rsidR="00D40DBB" w:rsidRDefault="00D40DBB">
            <w:pPr>
              <w:rPr>
                <w:rFonts w:ascii="Arial" w:hAnsi="Arial" w:cs="Arial"/>
                <w:spacing w:val="6"/>
                <w:sz w:val="20"/>
                <w:szCs w:val="20"/>
              </w:rPr>
            </w:pPr>
          </w:p>
        </w:tc>
      </w:tr>
      <w:tr w:rsidR="00D40DBB" w14:paraId="48303F78" w14:textId="77777777">
        <w:trPr>
          <w:trHeight w:hRule="exact" w:val="250"/>
          <w:jc w:val="center"/>
        </w:trPr>
        <w:tc>
          <w:tcPr>
            <w:tcW w:w="715" w:type="dxa"/>
            <w:tcBorders>
              <w:top w:val="single" w:sz="4" w:space="0" w:color="auto"/>
              <w:left w:val="single" w:sz="2" w:space="0" w:color="auto"/>
              <w:bottom w:val="single" w:sz="4" w:space="0" w:color="auto"/>
              <w:right w:val="single" w:sz="2" w:space="0" w:color="auto"/>
            </w:tcBorders>
          </w:tcPr>
          <w:p w14:paraId="671F3556" w14:textId="77777777" w:rsidR="00D40DBB" w:rsidRDefault="00D40DBB">
            <w:pPr>
              <w:spacing w:before="30"/>
              <w:rPr>
                <w:rFonts w:ascii="Arial" w:hAnsi="Arial" w:cs="Arial"/>
                <w:spacing w:val="6"/>
                <w:sz w:val="20"/>
                <w:szCs w:val="20"/>
              </w:rPr>
            </w:pPr>
          </w:p>
        </w:tc>
        <w:tc>
          <w:tcPr>
            <w:tcW w:w="6538" w:type="dxa"/>
            <w:tcBorders>
              <w:top w:val="single" w:sz="2" w:space="0" w:color="auto"/>
              <w:left w:val="single" w:sz="2" w:space="0" w:color="auto"/>
              <w:bottom w:val="single" w:sz="2" w:space="0" w:color="auto"/>
              <w:right w:val="single" w:sz="2" w:space="0" w:color="auto"/>
            </w:tcBorders>
          </w:tcPr>
          <w:p w14:paraId="334E1A1B" w14:textId="77777777" w:rsidR="00D40DBB" w:rsidRDefault="00D40DBB">
            <w:pPr>
              <w:spacing w:before="30"/>
              <w:ind w:left="2772"/>
              <w:rPr>
                <w:rFonts w:ascii="Arial" w:hAnsi="Arial" w:cs="Arial"/>
                <w:spacing w:val="6"/>
                <w:sz w:val="20"/>
                <w:szCs w:val="20"/>
              </w:rPr>
            </w:pPr>
            <w:r>
              <w:rPr>
                <w:rFonts w:ascii="Arial" w:hAnsi="Arial" w:cs="Arial"/>
                <w:spacing w:val="6"/>
                <w:sz w:val="20"/>
                <w:szCs w:val="20"/>
              </w:rPr>
              <w:t>Last year</w:t>
            </w:r>
          </w:p>
        </w:tc>
        <w:tc>
          <w:tcPr>
            <w:tcW w:w="1896" w:type="dxa"/>
            <w:tcBorders>
              <w:top w:val="single" w:sz="2" w:space="0" w:color="auto"/>
              <w:left w:val="single" w:sz="2" w:space="0" w:color="auto"/>
              <w:bottom w:val="single" w:sz="2" w:space="0" w:color="auto"/>
              <w:right w:val="single" w:sz="2" w:space="0" w:color="auto"/>
            </w:tcBorders>
          </w:tcPr>
          <w:p w14:paraId="564C4CEF" w14:textId="77777777" w:rsidR="00D40DBB" w:rsidRDefault="00D40DBB">
            <w:pPr>
              <w:rPr>
                <w:rFonts w:ascii="Arial" w:hAnsi="Arial" w:cs="Arial"/>
                <w:spacing w:val="6"/>
                <w:sz w:val="20"/>
                <w:szCs w:val="20"/>
              </w:rPr>
            </w:pPr>
          </w:p>
        </w:tc>
      </w:tr>
      <w:tr w:rsidR="00D40DBB" w14:paraId="1A1E81F0" w14:textId="77777777">
        <w:trPr>
          <w:trHeight w:hRule="exact" w:val="250"/>
          <w:jc w:val="center"/>
        </w:trPr>
        <w:tc>
          <w:tcPr>
            <w:tcW w:w="715" w:type="dxa"/>
            <w:tcBorders>
              <w:top w:val="single" w:sz="4" w:space="0" w:color="auto"/>
              <w:left w:val="single" w:sz="2" w:space="0" w:color="auto"/>
              <w:bottom w:val="single" w:sz="4" w:space="0" w:color="auto"/>
              <w:right w:val="single" w:sz="2" w:space="0" w:color="auto"/>
            </w:tcBorders>
          </w:tcPr>
          <w:p w14:paraId="7DFFC5D7" w14:textId="77777777" w:rsidR="00D40DBB" w:rsidRDefault="00D40DBB">
            <w:pPr>
              <w:spacing w:before="30"/>
              <w:rPr>
                <w:rFonts w:ascii="Arial" w:hAnsi="Arial" w:cs="Arial"/>
                <w:spacing w:val="6"/>
                <w:sz w:val="20"/>
                <w:szCs w:val="20"/>
              </w:rPr>
            </w:pPr>
          </w:p>
        </w:tc>
        <w:tc>
          <w:tcPr>
            <w:tcW w:w="6538" w:type="dxa"/>
            <w:tcBorders>
              <w:top w:val="single" w:sz="2" w:space="0" w:color="auto"/>
              <w:left w:val="single" w:sz="2" w:space="0" w:color="auto"/>
              <w:bottom w:val="single" w:sz="2" w:space="0" w:color="auto"/>
              <w:right w:val="single" w:sz="2" w:space="0" w:color="auto"/>
            </w:tcBorders>
          </w:tcPr>
          <w:p w14:paraId="5855D4D8" w14:textId="77777777" w:rsidR="00D40DBB" w:rsidRDefault="00D40DBB">
            <w:pPr>
              <w:spacing w:before="30"/>
              <w:ind w:left="2520"/>
              <w:rPr>
                <w:rFonts w:ascii="Arial" w:hAnsi="Arial" w:cs="Arial"/>
                <w:spacing w:val="6"/>
                <w:sz w:val="20"/>
                <w:szCs w:val="20"/>
              </w:rPr>
            </w:pPr>
            <w:r>
              <w:rPr>
                <w:rFonts w:ascii="Arial" w:hAnsi="Arial" w:cs="Arial"/>
                <w:spacing w:val="6"/>
                <w:sz w:val="20"/>
                <w:szCs w:val="20"/>
              </w:rPr>
              <w:t>Year before last</w:t>
            </w:r>
          </w:p>
        </w:tc>
        <w:tc>
          <w:tcPr>
            <w:tcW w:w="1896" w:type="dxa"/>
            <w:tcBorders>
              <w:top w:val="single" w:sz="2" w:space="0" w:color="auto"/>
              <w:left w:val="single" w:sz="2" w:space="0" w:color="auto"/>
              <w:bottom w:val="single" w:sz="2" w:space="0" w:color="auto"/>
              <w:right w:val="single" w:sz="2" w:space="0" w:color="auto"/>
            </w:tcBorders>
          </w:tcPr>
          <w:p w14:paraId="6FD35987" w14:textId="77777777" w:rsidR="00D40DBB" w:rsidRDefault="00D40DBB">
            <w:pPr>
              <w:rPr>
                <w:rFonts w:ascii="Arial" w:hAnsi="Arial" w:cs="Arial"/>
                <w:spacing w:val="6"/>
                <w:sz w:val="20"/>
                <w:szCs w:val="20"/>
              </w:rPr>
            </w:pPr>
          </w:p>
        </w:tc>
      </w:tr>
    </w:tbl>
    <w:p w14:paraId="1F6B8B43" w14:textId="77777777" w:rsidR="00E95C3E" w:rsidRDefault="00E95C3E">
      <w:pPr>
        <w:jc w:val="center"/>
        <w:rPr>
          <w:rFonts w:ascii="Arial" w:hAnsi="Arial" w:cs="Arial"/>
          <w:sz w:val="20"/>
          <w:szCs w:val="20"/>
        </w:rPr>
      </w:pPr>
    </w:p>
    <w:p w14:paraId="7BCA5038" w14:textId="77777777" w:rsidR="00E95C3E" w:rsidRDefault="00E95C3E">
      <w:pPr>
        <w:rPr>
          <w:rFonts w:ascii="Arial" w:hAnsi="Arial" w:cs="Arial"/>
          <w:sz w:val="20"/>
          <w:szCs w:val="20"/>
        </w:rPr>
      </w:pPr>
      <w:r>
        <w:rPr>
          <w:rFonts w:ascii="Arial" w:hAnsi="Arial" w:cs="Arial"/>
          <w:sz w:val="20"/>
          <w:szCs w:val="20"/>
        </w:rPr>
        <w:br w:type="page"/>
      </w:r>
    </w:p>
    <w:p w14:paraId="1B746E1B" w14:textId="77777777" w:rsidR="00D40DBB" w:rsidRDefault="00D40DBB">
      <w:pPr>
        <w:jc w:val="center"/>
        <w:rPr>
          <w:rFonts w:ascii="Arial" w:hAnsi="Arial" w:cs="Arial"/>
          <w:sz w:val="20"/>
          <w:szCs w:val="20"/>
        </w:rPr>
      </w:pPr>
    </w:p>
    <w:p w14:paraId="5CB0BBBA" w14:textId="77777777" w:rsidR="00D40DBB" w:rsidRDefault="00D40DBB" w:rsidP="006F01B6">
      <w:pPr>
        <w:widowControl w:val="0"/>
        <w:autoSpaceDE w:val="0"/>
        <w:autoSpaceDN w:val="0"/>
        <w:adjustRightInd w:val="0"/>
        <w:spacing w:line="220" w:lineRule="atLeast"/>
        <w:rPr>
          <w:rFonts w:ascii="Arial" w:hAnsi="Arial" w:cs="Arial"/>
          <w:sz w:val="20"/>
          <w:szCs w:val="32"/>
        </w:rPr>
      </w:pPr>
    </w:p>
    <w:p w14:paraId="031EB813" w14:textId="77777777" w:rsidR="00D40DBB" w:rsidRPr="004B182C" w:rsidRDefault="004B182C" w:rsidP="004B182C">
      <w:pPr>
        <w:pStyle w:val="Heading1"/>
        <w:rPr>
          <w:i/>
          <w:iCs/>
        </w:rPr>
      </w:pPr>
      <w:bookmarkStart w:id="11" w:name="_Toc425515454"/>
      <w:r>
        <w:rPr>
          <w:i/>
          <w:iCs/>
        </w:rPr>
        <w:t xml:space="preserve">Section </w:t>
      </w:r>
      <w:r w:rsidR="00D40DBB" w:rsidRPr="004B182C">
        <w:rPr>
          <w:i/>
          <w:iCs/>
        </w:rPr>
        <w:t>I</w:t>
      </w:r>
      <w:r>
        <w:rPr>
          <w:i/>
          <w:iCs/>
        </w:rPr>
        <w:t xml:space="preserve"> - </w:t>
      </w:r>
      <w:r w:rsidR="00D40DBB" w:rsidRPr="004B182C">
        <w:rPr>
          <w:i/>
          <w:iCs/>
        </w:rPr>
        <w:t>Information/Risk Management</w:t>
      </w:r>
      <w:bookmarkEnd w:id="11"/>
    </w:p>
    <w:p w14:paraId="4C885AC9" w14:textId="77777777" w:rsidR="00D40DBB" w:rsidRDefault="00D40DBB">
      <w:pPr>
        <w:widowControl w:val="0"/>
        <w:autoSpaceDE w:val="0"/>
        <w:autoSpaceDN w:val="0"/>
        <w:adjustRightInd w:val="0"/>
        <w:spacing w:line="249" w:lineRule="atLeast"/>
        <w:jc w:val="both"/>
        <w:rPr>
          <w:rFonts w:ascii="Arial" w:hAnsi="Arial" w:cs="Arial"/>
          <w:u w:val="single"/>
        </w:rPr>
      </w:pPr>
    </w:p>
    <w:p w14:paraId="260FBF78" w14:textId="77777777" w:rsidR="00D40DBB" w:rsidRDefault="00D40DBB">
      <w:pPr>
        <w:widowControl w:val="0"/>
        <w:autoSpaceDE w:val="0"/>
        <w:autoSpaceDN w:val="0"/>
        <w:adjustRightInd w:val="0"/>
        <w:spacing w:line="264" w:lineRule="atLeast"/>
        <w:rPr>
          <w:rFonts w:ascii="Arial" w:hAnsi="Arial" w:cs="Arial"/>
          <w:i/>
          <w:iCs/>
          <w:sz w:val="20"/>
          <w:szCs w:val="14"/>
        </w:rPr>
      </w:pPr>
      <w:r>
        <w:rPr>
          <w:rFonts w:ascii="Arial" w:hAnsi="Arial" w:cs="Arial"/>
          <w:i/>
          <w:iCs/>
          <w:sz w:val="20"/>
          <w:szCs w:val="18"/>
        </w:rPr>
        <w:t xml:space="preserve">Please indicate </w:t>
      </w:r>
      <w:r>
        <w:rPr>
          <w:i/>
          <w:iCs/>
          <w:sz w:val="20"/>
          <w:szCs w:val="18"/>
        </w:rPr>
        <w:t xml:space="preserve">your </w:t>
      </w:r>
      <w:r>
        <w:rPr>
          <w:rFonts w:ascii="Arial" w:hAnsi="Arial" w:cs="Arial"/>
          <w:i/>
          <w:iCs/>
          <w:sz w:val="20"/>
          <w:szCs w:val="14"/>
        </w:rPr>
        <w:t>choice as per the information asked for.</w:t>
      </w:r>
    </w:p>
    <w:p w14:paraId="45311F08" w14:textId="77777777" w:rsidR="00D40DBB" w:rsidRDefault="00D40DBB">
      <w:pPr>
        <w:widowControl w:val="0"/>
        <w:autoSpaceDE w:val="0"/>
        <w:autoSpaceDN w:val="0"/>
        <w:adjustRightInd w:val="0"/>
        <w:spacing w:line="264" w:lineRule="atLeast"/>
        <w:rPr>
          <w:rFonts w:ascii="Arial" w:hAnsi="Arial" w:cs="Arial"/>
          <w:i/>
          <w:iCs/>
          <w:sz w:val="20"/>
          <w:szCs w:val="16"/>
        </w:rPr>
      </w:pPr>
      <w:r>
        <w:rPr>
          <w:rFonts w:ascii="Arial" w:hAnsi="Arial" w:cs="Arial"/>
          <w:i/>
          <w:iCs/>
          <w:sz w:val="20"/>
          <w:szCs w:val="16"/>
        </w:rPr>
        <w:t>All questions listed below must be answered.</w:t>
      </w:r>
    </w:p>
    <w:p w14:paraId="088057D7" w14:textId="77777777" w:rsidR="00D40DBB" w:rsidRDefault="00D40DBB">
      <w:pPr>
        <w:widowControl w:val="0"/>
        <w:autoSpaceDE w:val="0"/>
        <w:autoSpaceDN w:val="0"/>
        <w:adjustRightInd w:val="0"/>
        <w:spacing w:line="264" w:lineRule="atLeast"/>
        <w:rPr>
          <w:rFonts w:ascii="Arial" w:hAnsi="Arial" w:cs="Arial"/>
          <w:i/>
          <w:iCs/>
          <w:sz w:val="16"/>
          <w:szCs w:val="16"/>
        </w:rPr>
      </w:pPr>
      <w:r>
        <w:rPr>
          <w:rFonts w:ascii="Arial" w:hAnsi="Arial" w:cs="Arial"/>
          <w:i/>
          <w:iCs/>
          <w:sz w:val="20"/>
          <w:szCs w:val="16"/>
        </w:rPr>
        <w:t>Please mention N/A if the question is not applicable to your company.</w:t>
      </w:r>
    </w:p>
    <w:p w14:paraId="3EB69617" w14:textId="77777777" w:rsidR="00D40DBB" w:rsidRDefault="00D40DBB">
      <w:pPr>
        <w:widowControl w:val="0"/>
        <w:autoSpaceDE w:val="0"/>
        <w:autoSpaceDN w:val="0"/>
        <w:adjustRightInd w:val="0"/>
        <w:spacing w:line="264" w:lineRule="atLeast"/>
        <w:rPr>
          <w:rFonts w:ascii="Arial" w:hAnsi="Arial" w:cs="Arial"/>
          <w:i/>
          <w:iCs/>
          <w:sz w:val="16"/>
          <w:szCs w:val="16"/>
        </w:rPr>
      </w:pPr>
    </w:p>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462F9CC5" w14:textId="77777777">
        <w:trPr>
          <w:cantSplit/>
          <w:trHeight w:val="323"/>
        </w:trPr>
        <w:tc>
          <w:tcPr>
            <w:tcW w:w="566" w:type="dxa"/>
            <w:tcBorders>
              <w:top w:val="single" w:sz="4" w:space="0" w:color="auto"/>
              <w:left w:val="single" w:sz="4" w:space="0" w:color="auto"/>
              <w:bottom w:val="single" w:sz="4" w:space="0" w:color="auto"/>
              <w:right w:val="single" w:sz="4" w:space="0" w:color="auto"/>
            </w:tcBorders>
          </w:tcPr>
          <w:p w14:paraId="7DA8D907" w14:textId="77777777" w:rsidR="00D40DBB" w:rsidRDefault="00D40DBB" w:rsidP="00AC381F">
            <w:pPr>
              <w:widowControl w:val="0"/>
              <w:numPr>
                <w:ilvl w:val="0"/>
                <w:numId w:val="8"/>
              </w:numPr>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519AD83B" w14:textId="77777777" w:rsidR="00D40DBB" w:rsidRDefault="00D40DBB">
            <w:pPr>
              <w:widowControl w:val="0"/>
              <w:autoSpaceDE w:val="0"/>
              <w:autoSpaceDN w:val="0"/>
              <w:adjustRightInd w:val="0"/>
              <w:ind w:left="129" w:right="116"/>
              <w:rPr>
                <w:rFonts w:ascii="Arial" w:hAnsi="Arial" w:cs="Arial"/>
                <w:sz w:val="20"/>
                <w:szCs w:val="22"/>
              </w:rPr>
            </w:pPr>
            <w:r>
              <w:rPr>
                <w:rFonts w:ascii="Arial" w:hAnsi="Arial" w:cs="Arial"/>
                <w:sz w:val="20"/>
                <w:szCs w:val="22"/>
              </w:rPr>
              <w:t xml:space="preserve">There are written procedures for judging the accuracy, relevance and sufficiency of information and technology evaluation. </w:t>
            </w:r>
          </w:p>
          <w:p w14:paraId="3C661E7C"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i/>
                <w:iCs/>
                <w:sz w:val="20"/>
                <w:szCs w:val="22"/>
              </w:rPr>
              <w:t>(If yes, p</w:t>
            </w:r>
            <w:r>
              <w:rPr>
                <w:rFonts w:ascii="Arial" w:hAnsi="Arial" w:cs="Arial"/>
                <w:i/>
                <w:iCs/>
                <w:sz w:val="20"/>
                <w:szCs w:val="16"/>
              </w:rPr>
              <w:t xml:space="preserve">lease keep </w:t>
            </w:r>
            <w:r>
              <w:rPr>
                <w:rFonts w:ascii="Arial" w:hAnsi="Arial" w:cs="Arial"/>
                <w:sz w:val="20"/>
                <w:szCs w:val="16"/>
              </w:rPr>
              <w:t xml:space="preserve">a </w:t>
            </w:r>
            <w:r>
              <w:rPr>
                <w:rFonts w:ascii="Arial" w:hAnsi="Arial" w:cs="Arial"/>
                <w:i/>
                <w:iCs/>
                <w:sz w:val="20"/>
                <w:szCs w:val="16"/>
              </w:rPr>
              <w:t>copy ready for viewing by the MAP Evaluation Team)</w:t>
            </w:r>
          </w:p>
        </w:tc>
        <w:tc>
          <w:tcPr>
            <w:tcW w:w="830" w:type="dxa"/>
            <w:tcBorders>
              <w:top w:val="single" w:sz="4" w:space="0" w:color="auto"/>
              <w:left w:val="single" w:sz="4" w:space="0" w:color="auto"/>
              <w:bottom w:val="single" w:sz="4" w:space="0" w:color="auto"/>
              <w:right w:val="single" w:sz="4" w:space="0" w:color="auto"/>
            </w:tcBorders>
            <w:vAlign w:val="center"/>
          </w:tcPr>
          <w:p w14:paraId="34AC46BA"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 xml:space="preserve">Yes </w:t>
            </w:r>
          </w:p>
        </w:tc>
        <w:tc>
          <w:tcPr>
            <w:tcW w:w="692" w:type="dxa"/>
            <w:tcBorders>
              <w:top w:val="single" w:sz="4" w:space="0" w:color="auto"/>
              <w:left w:val="single" w:sz="4" w:space="0" w:color="auto"/>
              <w:bottom w:val="single" w:sz="4" w:space="0" w:color="auto"/>
              <w:right w:val="single" w:sz="4" w:space="0" w:color="auto"/>
            </w:tcBorders>
            <w:vAlign w:val="center"/>
          </w:tcPr>
          <w:p w14:paraId="50221294"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No</w:t>
            </w:r>
          </w:p>
        </w:tc>
      </w:tr>
    </w:tbl>
    <w:p w14:paraId="2B9E05B6" w14:textId="77777777" w:rsidR="00D40DBB" w:rsidRDefault="00D40DBB"/>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1A687989" w14:textId="77777777">
        <w:trPr>
          <w:cantSplit/>
          <w:trHeight w:val="323"/>
        </w:trPr>
        <w:tc>
          <w:tcPr>
            <w:tcW w:w="566" w:type="dxa"/>
            <w:tcBorders>
              <w:top w:val="single" w:sz="4" w:space="0" w:color="auto"/>
              <w:left w:val="single" w:sz="4" w:space="0" w:color="auto"/>
              <w:bottom w:val="single" w:sz="4" w:space="0" w:color="auto"/>
              <w:right w:val="single" w:sz="4" w:space="0" w:color="auto"/>
            </w:tcBorders>
          </w:tcPr>
          <w:p w14:paraId="684DF048" w14:textId="77777777" w:rsidR="00D40DBB" w:rsidRDefault="00D40DBB" w:rsidP="00AC381F">
            <w:pPr>
              <w:widowControl w:val="0"/>
              <w:numPr>
                <w:ilvl w:val="0"/>
                <w:numId w:val="8"/>
              </w:numPr>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1107D9D8" w14:textId="77777777" w:rsidR="00D40DBB" w:rsidRDefault="00D40DBB">
            <w:pPr>
              <w:widowControl w:val="0"/>
              <w:autoSpaceDE w:val="0"/>
              <w:autoSpaceDN w:val="0"/>
              <w:adjustRightInd w:val="0"/>
              <w:ind w:left="129" w:right="116"/>
              <w:rPr>
                <w:rFonts w:ascii="Arial" w:hAnsi="Arial" w:cs="Arial"/>
                <w:sz w:val="20"/>
                <w:szCs w:val="18"/>
              </w:rPr>
            </w:pPr>
            <w:r>
              <w:rPr>
                <w:rFonts w:ascii="Arial" w:hAnsi="Arial" w:cs="Arial"/>
                <w:sz w:val="20"/>
                <w:szCs w:val="22"/>
              </w:rPr>
              <w:t xml:space="preserve">The company has a well-defined written system of information </w:t>
            </w:r>
            <w:r>
              <w:rPr>
                <w:rFonts w:ascii="Arial" w:hAnsi="Arial" w:cs="Arial"/>
                <w:sz w:val="20"/>
                <w:szCs w:val="18"/>
              </w:rPr>
              <w:t xml:space="preserve">quality audits. </w:t>
            </w:r>
          </w:p>
          <w:p w14:paraId="753CE538"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i/>
                <w:iCs/>
                <w:sz w:val="20"/>
                <w:szCs w:val="18"/>
              </w:rPr>
              <w:t xml:space="preserve">(If yes, please keep </w:t>
            </w:r>
            <w:r>
              <w:rPr>
                <w:rFonts w:ascii="Arial" w:hAnsi="Arial" w:cs="Arial"/>
                <w:sz w:val="20"/>
                <w:szCs w:val="18"/>
              </w:rPr>
              <w:t xml:space="preserve">a </w:t>
            </w:r>
            <w:r>
              <w:rPr>
                <w:rFonts w:ascii="Arial" w:hAnsi="Arial" w:cs="Arial"/>
                <w:i/>
                <w:iCs/>
                <w:sz w:val="20"/>
                <w:szCs w:val="18"/>
              </w:rPr>
              <w:t>copy ready for viewing by the MAP Evaluation Team)</w:t>
            </w:r>
          </w:p>
        </w:tc>
        <w:tc>
          <w:tcPr>
            <w:tcW w:w="830" w:type="dxa"/>
            <w:tcBorders>
              <w:top w:val="single" w:sz="4" w:space="0" w:color="auto"/>
              <w:left w:val="single" w:sz="4" w:space="0" w:color="auto"/>
              <w:bottom w:val="single" w:sz="4" w:space="0" w:color="auto"/>
              <w:right w:val="single" w:sz="4" w:space="0" w:color="auto"/>
            </w:tcBorders>
            <w:vAlign w:val="center"/>
          </w:tcPr>
          <w:p w14:paraId="3C328690"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 xml:space="preserve">Yes </w:t>
            </w:r>
          </w:p>
        </w:tc>
        <w:tc>
          <w:tcPr>
            <w:tcW w:w="692" w:type="dxa"/>
            <w:tcBorders>
              <w:top w:val="single" w:sz="4" w:space="0" w:color="auto"/>
              <w:left w:val="single" w:sz="4" w:space="0" w:color="auto"/>
              <w:bottom w:val="single" w:sz="4" w:space="0" w:color="auto"/>
              <w:right w:val="single" w:sz="4" w:space="0" w:color="auto"/>
            </w:tcBorders>
            <w:vAlign w:val="center"/>
          </w:tcPr>
          <w:p w14:paraId="79610778"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No</w:t>
            </w:r>
          </w:p>
        </w:tc>
      </w:tr>
    </w:tbl>
    <w:p w14:paraId="350B48D3" w14:textId="77777777" w:rsidR="00D40DBB" w:rsidRDefault="00D40DBB"/>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686F2135" w14:textId="77777777">
        <w:trPr>
          <w:cantSplit/>
          <w:trHeight w:val="323"/>
        </w:trPr>
        <w:tc>
          <w:tcPr>
            <w:tcW w:w="566" w:type="dxa"/>
            <w:tcBorders>
              <w:top w:val="single" w:sz="4" w:space="0" w:color="auto"/>
              <w:left w:val="single" w:sz="4" w:space="0" w:color="auto"/>
              <w:bottom w:val="single" w:sz="4" w:space="0" w:color="auto"/>
              <w:right w:val="single" w:sz="4" w:space="0" w:color="auto"/>
            </w:tcBorders>
          </w:tcPr>
          <w:p w14:paraId="0CF58825" w14:textId="77777777" w:rsidR="00D40DBB" w:rsidRDefault="00D40DBB" w:rsidP="00AC381F">
            <w:pPr>
              <w:widowControl w:val="0"/>
              <w:numPr>
                <w:ilvl w:val="0"/>
                <w:numId w:val="8"/>
              </w:numPr>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42749D7A"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Do you have a Business Continuity Plan (BCP)?</w:t>
            </w:r>
          </w:p>
          <w:p w14:paraId="0ECA2757" w14:textId="77777777" w:rsidR="00D40DBB" w:rsidRDefault="00D40DBB">
            <w:pPr>
              <w:widowControl w:val="0"/>
              <w:autoSpaceDE w:val="0"/>
              <w:autoSpaceDN w:val="0"/>
              <w:adjustRightInd w:val="0"/>
              <w:ind w:left="129" w:right="116"/>
              <w:rPr>
                <w:rFonts w:ascii="Arial" w:hAnsi="Arial" w:cs="Arial"/>
                <w:i/>
                <w:sz w:val="20"/>
                <w:szCs w:val="20"/>
              </w:rPr>
            </w:pPr>
            <w:r>
              <w:rPr>
                <w:rFonts w:ascii="Arial" w:hAnsi="Arial" w:cs="Arial"/>
                <w:i/>
                <w:sz w:val="20"/>
                <w:szCs w:val="20"/>
              </w:rPr>
              <w:t>(</w:t>
            </w:r>
            <w:r>
              <w:rPr>
                <w:rFonts w:ascii="Arial" w:hAnsi="Arial" w:cs="Arial"/>
                <w:i/>
                <w:iCs/>
                <w:sz w:val="20"/>
                <w:szCs w:val="18"/>
              </w:rPr>
              <w:t xml:space="preserve">(If yes, please keep </w:t>
            </w:r>
            <w:r>
              <w:rPr>
                <w:rFonts w:ascii="Arial" w:hAnsi="Arial" w:cs="Arial"/>
                <w:sz w:val="20"/>
                <w:szCs w:val="18"/>
              </w:rPr>
              <w:t xml:space="preserve">a </w:t>
            </w:r>
            <w:r>
              <w:rPr>
                <w:rFonts w:ascii="Arial" w:hAnsi="Arial" w:cs="Arial"/>
                <w:i/>
                <w:iCs/>
                <w:sz w:val="20"/>
                <w:szCs w:val="18"/>
              </w:rPr>
              <w:t>copy ready for viewing by the MAP Evaluation Team)</w:t>
            </w:r>
          </w:p>
        </w:tc>
        <w:tc>
          <w:tcPr>
            <w:tcW w:w="830" w:type="dxa"/>
            <w:tcBorders>
              <w:top w:val="single" w:sz="4" w:space="0" w:color="auto"/>
              <w:left w:val="single" w:sz="4" w:space="0" w:color="auto"/>
              <w:bottom w:val="single" w:sz="4" w:space="0" w:color="auto"/>
              <w:right w:val="single" w:sz="4" w:space="0" w:color="auto"/>
            </w:tcBorders>
            <w:vAlign w:val="center"/>
          </w:tcPr>
          <w:p w14:paraId="7C53FC29"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Yes</w:t>
            </w:r>
          </w:p>
        </w:tc>
        <w:tc>
          <w:tcPr>
            <w:tcW w:w="692" w:type="dxa"/>
            <w:tcBorders>
              <w:top w:val="single" w:sz="4" w:space="0" w:color="auto"/>
              <w:left w:val="single" w:sz="4" w:space="0" w:color="auto"/>
              <w:bottom w:val="single" w:sz="4" w:space="0" w:color="auto"/>
              <w:right w:val="single" w:sz="4" w:space="0" w:color="auto"/>
            </w:tcBorders>
            <w:vAlign w:val="center"/>
          </w:tcPr>
          <w:p w14:paraId="3CFD9CA4"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No</w:t>
            </w:r>
          </w:p>
        </w:tc>
      </w:tr>
      <w:tr w:rsidR="00D40DBB" w14:paraId="1C5B63A2" w14:textId="77777777">
        <w:trPr>
          <w:cantSplit/>
          <w:trHeight w:val="323"/>
        </w:trPr>
        <w:tc>
          <w:tcPr>
            <w:tcW w:w="566" w:type="dxa"/>
            <w:tcBorders>
              <w:top w:val="single" w:sz="4" w:space="0" w:color="auto"/>
              <w:left w:val="single" w:sz="4" w:space="0" w:color="auto"/>
              <w:bottom w:val="single" w:sz="4" w:space="0" w:color="auto"/>
              <w:right w:val="single" w:sz="4" w:space="0" w:color="auto"/>
            </w:tcBorders>
          </w:tcPr>
          <w:p w14:paraId="0A59E219" w14:textId="77777777" w:rsidR="00D40DBB" w:rsidRDefault="00D40DBB">
            <w:pPr>
              <w:widowControl w:val="0"/>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35438584" w14:textId="77777777" w:rsidR="00D40DBB" w:rsidRDefault="00D40DBB">
            <w:pPr>
              <w:widowControl w:val="0"/>
              <w:autoSpaceDE w:val="0"/>
              <w:autoSpaceDN w:val="0"/>
              <w:adjustRightInd w:val="0"/>
              <w:ind w:left="129" w:right="116"/>
              <w:rPr>
                <w:rFonts w:ascii="Arial" w:hAnsi="Arial" w:cs="Arial"/>
                <w:sz w:val="20"/>
                <w:szCs w:val="22"/>
              </w:rPr>
            </w:pPr>
            <w:r>
              <w:rPr>
                <w:rFonts w:ascii="Arial" w:hAnsi="Arial" w:cs="Arial"/>
                <w:sz w:val="20"/>
                <w:szCs w:val="22"/>
              </w:rPr>
              <w:t>Do you have a Disaster Recovery Plan?</w:t>
            </w:r>
          </w:p>
          <w:p w14:paraId="7A65E7C6"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i/>
                <w:iCs/>
                <w:sz w:val="20"/>
                <w:szCs w:val="18"/>
              </w:rPr>
              <w:t xml:space="preserve">(If yes, please keep </w:t>
            </w:r>
            <w:r>
              <w:rPr>
                <w:rFonts w:ascii="Arial" w:hAnsi="Arial" w:cs="Arial"/>
                <w:sz w:val="20"/>
                <w:szCs w:val="18"/>
              </w:rPr>
              <w:t xml:space="preserve">a </w:t>
            </w:r>
            <w:r>
              <w:rPr>
                <w:rFonts w:ascii="Arial" w:hAnsi="Arial" w:cs="Arial"/>
                <w:i/>
                <w:iCs/>
                <w:sz w:val="20"/>
                <w:szCs w:val="18"/>
              </w:rPr>
              <w:t>copy ready for viewing by the MAP Evaluation Team)</w:t>
            </w:r>
          </w:p>
        </w:tc>
        <w:tc>
          <w:tcPr>
            <w:tcW w:w="830" w:type="dxa"/>
            <w:tcBorders>
              <w:top w:val="single" w:sz="4" w:space="0" w:color="auto"/>
              <w:left w:val="single" w:sz="4" w:space="0" w:color="auto"/>
              <w:bottom w:val="single" w:sz="4" w:space="0" w:color="auto"/>
              <w:right w:val="single" w:sz="4" w:space="0" w:color="auto"/>
            </w:tcBorders>
            <w:vAlign w:val="center"/>
          </w:tcPr>
          <w:p w14:paraId="32799A6E"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 xml:space="preserve">Yes </w:t>
            </w:r>
          </w:p>
        </w:tc>
        <w:tc>
          <w:tcPr>
            <w:tcW w:w="692" w:type="dxa"/>
            <w:tcBorders>
              <w:top w:val="single" w:sz="4" w:space="0" w:color="auto"/>
              <w:left w:val="single" w:sz="4" w:space="0" w:color="auto"/>
              <w:bottom w:val="single" w:sz="4" w:space="0" w:color="auto"/>
              <w:right w:val="single" w:sz="4" w:space="0" w:color="auto"/>
            </w:tcBorders>
            <w:vAlign w:val="center"/>
          </w:tcPr>
          <w:p w14:paraId="7E263F68"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No</w:t>
            </w:r>
          </w:p>
        </w:tc>
      </w:tr>
    </w:tbl>
    <w:p w14:paraId="7909F239" w14:textId="77777777" w:rsidR="00D40DBB" w:rsidRDefault="00D40DBB"/>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7F45D320" w14:textId="77777777">
        <w:trPr>
          <w:cantSplit/>
          <w:trHeight w:val="323"/>
        </w:trPr>
        <w:tc>
          <w:tcPr>
            <w:tcW w:w="566" w:type="dxa"/>
            <w:tcBorders>
              <w:top w:val="single" w:sz="4" w:space="0" w:color="auto"/>
              <w:left w:val="single" w:sz="4" w:space="0" w:color="auto"/>
              <w:bottom w:val="single" w:sz="4" w:space="0" w:color="auto"/>
              <w:right w:val="single" w:sz="4" w:space="0" w:color="auto"/>
            </w:tcBorders>
          </w:tcPr>
          <w:p w14:paraId="0D9E73A4" w14:textId="77777777" w:rsidR="00D40DBB" w:rsidRDefault="00D40DBB" w:rsidP="00AC381F">
            <w:pPr>
              <w:widowControl w:val="0"/>
              <w:numPr>
                <w:ilvl w:val="0"/>
                <w:numId w:val="8"/>
              </w:numPr>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12C702AB"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2"/>
              </w:rPr>
              <w:t xml:space="preserve">Is there a mock exercise (planned and/or spontaneous) and executed on a timely basis regularly to identify the company’s level of incident preparedness? </w:t>
            </w:r>
          </w:p>
        </w:tc>
        <w:tc>
          <w:tcPr>
            <w:tcW w:w="830" w:type="dxa"/>
            <w:tcBorders>
              <w:top w:val="single" w:sz="4" w:space="0" w:color="auto"/>
              <w:left w:val="single" w:sz="4" w:space="0" w:color="auto"/>
              <w:bottom w:val="single" w:sz="4" w:space="0" w:color="auto"/>
              <w:right w:val="single" w:sz="4" w:space="0" w:color="auto"/>
            </w:tcBorders>
            <w:vAlign w:val="center"/>
          </w:tcPr>
          <w:p w14:paraId="77BE146A"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 xml:space="preserve">Yes </w:t>
            </w:r>
          </w:p>
        </w:tc>
        <w:tc>
          <w:tcPr>
            <w:tcW w:w="692" w:type="dxa"/>
            <w:tcBorders>
              <w:top w:val="single" w:sz="4" w:space="0" w:color="auto"/>
              <w:left w:val="single" w:sz="4" w:space="0" w:color="auto"/>
              <w:bottom w:val="single" w:sz="4" w:space="0" w:color="auto"/>
              <w:right w:val="single" w:sz="4" w:space="0" w:color="auto"/>
            </w:tcBorders>
            <w:vAlign w:val="center"/>
          </w:tcPr>
          <w:p w14:paraId="52220C7C"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No</w:t>
            </w:r>
          </w:p>
        </w:tc>
      </w:tr>
    </w:tbl>
    <w:p w14:paraId="34C169E9" w14:textId="77777777" w:rsidR="00D40DBB" w:rsidRDefault="00D40DBB"/>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59E2AD2F" w14:textId="77777777">
        <w:trPr>
          <w:cantSplit/>
          <w:trHeight w:val="323"/>
        </w:trPr>
        <w:tc>
          <w:tcPr>
            <w:tcW w:w="566" w:type="dxa"/>
            <w:tcBorders>
              <w:top w:val="single" w:sz="4" w:space="0" w:color="auto"/>
              <w:left w:val="single" w:sz="4" w:space="0" w:color="auto"/>
              <w:bottom w:val="single" w:sz="4" w:space="0" w:color="auto"/>
              <w:right w:val="single" w:sz="4" w:space="0" w:color="auto"/>
            </w:tcBorders>
          </w:tcPr>
          <w:p w14:paraId="7B08F013" w14:textId="77777777" w:rsidR="00D40DBB" w:rsidRDefault="00D40DBB" w:rsidP="00AC381F">
            <w:pPr>
              <w:widowControl w:val="0"/>
              <w:numPr>
                <w:ilvl w:val="0"/>
                <w:numId w:val="8"/>
              </w:numPr>
              <w:autoSpaceDE w:val="0"/>
              <w:autoSpaceDN w:val="0"/>
              <w:adjustRightInd w:val="0"/>
              <w:jc w:val="center"/>
              <w:rPr>
                <w:rFonts w:ascii="Arial" w:hAnsi="Arial" w:cs="Arial"/>
                <w:sz w:val="20"/>
                <w:szCs w:val="14"/>
              </w:rPr>
            </w:pPr>
          </w:p>
        </w:tc>
        <w:tc>
          <w:tcPr>
            <w:tcW w:w="7085" w:type="dxa"/>
            <w:tcBorders>
              <w:top w:val="single" w:sz="4" w:space="0" w:color="auto"/>
              <w:left w:val="single" w:sz="4" w:space="0" w:color="auto"/>
              <w:bottom w:val="single" w:sz="4" w:space="0" w:color="auto"/>
              <w:right w:val="single" w:sz="4" w:space="0" w:color="auto"/>
            </w:tcBorders>
            <w:vAlign w:val="center"/>
          </w:tcPr>
          <w:p w14:paraId="20EF0057"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2"/>
              </w:rPr>
              <w:t>Is there any security-oriented management of information assets of the company?</w:t>
            </w:r>
          </w:p>
        </w:tc>
        <w:tc>
          <w:tcPr>
            <w:tcW w:w="830" w:type="dxa"/>
            <w:tcBorders>
              <w:top w:val="single" w:sz="4" w:space="0" w:color="auto"/>
              <w:left w:val="single" w:sz="4" w:space="0" w:color="auto"/>
              <w:bottom w:val="single" w:sz="4" w:space="0" w:color="auto"/>
              <w:right w:val="single" w:sz="4" w:space="0" w:color="auto"/>
            </w:tcBorders>
            <w:vAlign w:val="center"/>
          </w:tcPr>
          <w:p w14:paraId="0BECD1C4"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 xml:space="preserve">Yes </w:t>
            </w:r>
          </w:p>
        </w:tc>
        <w:tc>
          <w:tcPr>
            <w:tcW w:w="692" w:type="dxa"/>
            <w:tcBorders>
              <w:top w:val="single" w:sz="4" w:space="0" w:color="auto"/>
              <w:left w:val="single" w:sz="4" w:space="0" w:color="auto"/>
              <w:bottom w:val="single" w:sz="4" w:space="0" w:color="auto"/>
              <w:right w:val="single" w:sz="4" w:space="0" w:color="auto"/>
            </w:tcBorders>
            <w:vAlign w:val="center"/>
          </w:tcPr>
          <w:p w14:paraId="1737FC9C" w14:textId="77777777" w:rsidR="00D40DBB" w:rsidRDefault="00D40DBB">
            <w:pPr>
              <w:widowControl w:val="0"/>
              <w:autoSpaceDE w:val="0"/>
              <w:autoSpaceDN w:val="0"/>
              <w:adjustRightInd w:val="0"/>
              <w:jc w:val="center"/>
              <w:rPr>
                <w:rFonts w:ascii="Arial" w:hAnsi="Arial" w:cs="Arial"/>
                <w:sz w:val="20"/>
                <w:szCs w:val="18"/>
              </w:rPr>
            </w:pPr>
            <w:r>
              <w:rPr>
                <w:rFonts w:ascii="Arial" w:hAnsi="Arial" w:cs="Arial"/>
                <w:sz w:val="20"/>
                <w:szCs w:val="18"/>
              </w:rPr>
              <w:t>No</w:t>
            </w:r>
          </w:p>
        </w:tc>
      </w:tr>
    </w:tbl>
    <w:p w14:paraId="681ACCF9" w14:textId="77777777" w:rsidR="00D40DBB" w:rsidRDefault="00D40DBB"/>
    <w:p w14:paraId="673651AF" w14:textId="77777777" w:rsidR="00D40DBB" w:rsidRDefault="00D40DBB"/>
    <w:p w14:paraId="29E88FA0" w14:textId="77777777" w:rsidR="00D40DBB" w:rsidRDefault="00D40DBB">
      <w:pPr>
        <w:widowControl w:val="0"/>
        <w:autoSpaceDE w:val="0"/>
        <w:autoSpaceDN w:val="0"/>
        <w:adjustRightInd w:val="0"/>
        <w:spacing w:line="201" w:lineRule="atLeast"/>
        <w:jc w:val="both"/>
        <w:rPr>
          <w:sz w:val="18"/>
          <w:szCs w:val="18"/>
        </w:rPr>
      </w:pPr>
    </w:p>
    <w:p w14:paraId="59DAB9ED" w14:textId="77777777" w:rsidR="00D40DBB" w:rsidRDefault="00D40DBB">
      <w:pPr>
        <w:widowControl w:val="0"/>
        <w:autoSpaceDE w:val="0"/>
        <w:autoSpaceDN w:val="0"/>
        <w:adjustRightInd w:val="0"/>
        <w:spacing w:line="312" w:lineRule="atLeast"/>
        <w:jc w:val="center"/>
        <w:rPr>
          <w:rFonts w:ascii="Arial" w:hAnsi="Arial" w:cs="Arial"/>
          <w:b/>
          <w:bCs/>
          <w:caps/>
          <w:sz w:val="32"/>
        </w:rPr>
      </w:pPr>
      <w:r>
        <w:rPr>
          <w:sz w:val="18"/>
          <w:szCs w:val="18"/>
        </w:rPr>
        <w:br w:type="page"/>
      </w:r>
    </w:p>
    <w:p w14:paraId="6DB6E3C9" w14:textId="77777777" w:rsidR="003760DE" w:rsidRDefault="003760DE" w:rsidP="00E95C3E">
      <w:pPr>
        <w:widowControl w:val="0"/>
        <w:autoSpaceDE w:val="0"/>
        <w:autoSpaceDN w:val="0"/>
        <w:adjustRightInd w:val="0"/>
        <w:spacing w:line="264" w:lineRule="atLeast"/>
        <w:rPr>
          <w:rFonts w:ascii="Arial" w:hAnsi="Arial" w:cs="Arial"/>
          <w:i/>
          <w:iCs/>
          <w:sz w:val="20"/>
          <w:szCs w:val="18"/>
        </w:rPr>
      </w:pPr>
    </w:p>
    <w:p w14:paraId="371B99E8" w14:textId="7905C72C" w:rsidR="00E95C3E" w:rsidRDefault="00E95C3E" w:rsidP="00E95C3E">
      <w:pPr>
        <w:widowControl w:val="0"/>
        <w:autoSpaceDE w:val="0"/>
        <w:autoSpaceDN w:val="0"/>
        <w:adjustRightInd w:val="0"/>
        <w:spacing w:line="264" w:lineRule="atLeast"/>
        <w:rPr>
          <w:rFonts w:ascii="Arial" w:hAnsi="Arial" w:cs="Arial"/>
          <w:i/>
          <w:iCs/>
          <w:sz w:val="20"/>
          <w:szCs w:val="14"/>
        </w:rPr>
      </w:pPr>
      <w:r>
        <w:rPr>
          <w:rFonts w:ascii="Arial" w:hAnsi="Arial" w:cs="Arial"/>
          <w:i/>
          <w:iCs/>
          <w:sz w:val="20"/>
          <w:szCs w:val="18"/>
        </w:rPr>
        <w:t xml:space="preserve">Please indicate </w:t>
      </w:r>
      <w:r>
        <w:rPr>
          <w:i/>
          <w:iCs/>
          <w:sz w:val="20"/>
          <w:szCs w:val="18"/>
        </w:rPr>
        <w:t xml:space="preserve">your </w:t>
      </w:r>
      <w:r>
        <w:rPr>
          <w:rFonts w:ascii="Arial" w:hAnsi="Arial" w:cs="Arial"/>
          <w:i/>
          <w:iCs/>
          <w:sz w:val="20"/>
          <w:szCs w:val="14"/>
        </w:rPr>
        <w:t>choice as per the information asked for.</w:t>
      </w:r>
    </w:p>
    <w:p w14:paraId="38EC26D5" w14:textId="77777777" w:rsidR="00E95C3E" w:rsidRDefault="00E95C3E" w:rsidP="00E95C3E">
      <w:pPr>
        <w:widowControl w:val="0"/>
        <w:autoSpaceDE w:val="0"/>
        <w:autoSpaceDN w:val="0"/>
        <w:adjustRightInd w:val="0"/>
        <w:spacing w:line="264" w:lineRule="atLeast"/>
        <w:rPr>
          <w:rFonts w:ascii="Arial" w:hAnsi="Arial" w:cs="Arial"/>
          <w:i/>
          <w:iCs/>
          <w:sz w:val="20"/>
          <w:szCs w:val="16"/>
        </w:rPr>
      </w:pPr>
      <w:r>
        <w:rPr>
          <w:rFonts w:ascii="Arial" w:hAnsi="Arial" w:cs="Arial"/>
          <w:i/>
          <w:iCs/>
          <w:sz w:val="20"/>
          <w:szCs w:val="16"/>
        </w:rPr>
        <w:t>All questions listed below must be answered.</w:t>
      </w:r>
    </w:p>
    <w:p w14:paraId="569A9324" w14:textId="77777777" w:rsidR="00E95C3E" w:rsidRDefault="00E95C3E" w:rsidP="00E95C3E">
      <w:pPr>
        <w:widowControl w:val="0"/>
        <w:autoSpaceDE w:val="0"/>
        <w:autoSpaceDN w:val="0"/>
        <w:adjustRightInd w:val="0"/>
        <w:spacing w:line="264" w:lineRule="atLeast"/>
        <w:rPr>
          <w:rFonts w:ascii="Arial" w:hAnsi="Arial" w:cs="Arial"/>
          <w:i/>
          <w:iCs/>
          <w:sz w:val="16"/>
          <w:szCs w:val="16"/>
        </w:rPr>
      </w:pPr>
      <w:r>
        <w:rPr>
          <w:rFonts w:ascii="Arial" w:hAnsi="Arial" w:cs="Arial"/>
          <w:i/>
          <w:iCs/>
          <w:sz w:val="20"/>
          <w:szCs w:val="16"/>
        </w:rPr>
        <w:t>Please mention N/A if the question is not applicable to your company.</w:t>
      </w:r>
    </w:p>
    <w:p w14:paraId="030BBD26" w14:textId="77777777" w:rsidR="00E95C3E" w:rsidRDefault="00E95C3E" w:rsidP="00E95C3E">
      <w:pPr>
        <w:widowControl w:val="0"/>
        <w:autoSpaceDE w:val="0"/>
        <w:autoSpaceDN w:val="0"/>
        <w:adjustRightInd w:val="0"/>
        <w:spacing w:line="201" w:lineRule="atLeast"/>
        <w:jc w:val="both"/>
        <w:rPr>
          <w:sz w:val="18"/>
          <w:szCs w:val="18"/>
        </w:rPr>
      </w:pPr>
    </w:p>
    <w:p w14:paraId="746411F3" w14:textId="77777777" w:rsidR="00D40DBB" w:rsidRPr="006F01B6" w:rsidRDefault="006F01B6" w:rsidP="006F01B6">
      <w:pPr>
        <w:pStyle w:val="Heading1"/>
        <w:rPr>
          <w:i/>
          <w:iCs/>
        </w:rPr>
      </w:pPr>
      <w:bookmarkStart w:id="12" w:name="_Toc425515455"/>
      <w:r>
        <w:rPr>
          <w:i/>
          <w:iCs/>
        </w:rPr>
        <w:t xml:space="preserve">Section </w:t>
      </w:r>
      <w:r w:rsidR="00D40DBB" w:rsidRPr="006F01B6">
        <w:rPr>
          <w:i/>
          <w:iCs/>
        </w:rPr>
        <w:t>J</w:t>
      </w:r>
      <w:r>
        <w:rPr>
          <w:i/>
          <w:iCs/>
        </w:rPr>
        <w:t xml:space="preserve"> - </w:t>
      </w:r>
      <w:r w:rsidR="00D40DBB" w:rsidRPr="006F01B6">
        <w:rPr>
          <w:i/>
          <w:iCs/>
        </w:rPr>
        <w:t>IT Governance</w:t>
      </w:r>
      <w:bookmarkEnd w:id="12"/>
    </w:p>
    <w:p w14:paraId="3E118B7E" w14:textId="77777777" w:rsidR="00D40DBB" w:rsidRPr="00E95C3E" w:rsidRDefault="00D40DBB" w:rsidP="00E95C3E">
      <w:pPr>
        <w:widowControl w:val="0"/>
        <w:autoSpaceDE w:val="0"/>
        <w:autoSpaceDN w:val="0"/>
        <w:adjustRightInd w:val="0"/>
        <w:spacing w:line="201" w:lineRule="atLeast"/>
        <w:jc w:val="both"/>
        <w:rPr>
          <w:rFonts w:ascii="Arial" w:hAnsi="Arial" w:cs="Arial"/>
          <w:sz w:val="22"/>
          <w:u w:val="single"/>
        </w:rPr>
      </w:pPr>
    </w:p>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7FB6EB37" w14:textId="77777777">
        <w:trPr>
          <w:cantSplit/>
          <w:trHeight w:val="323"/>
        </w:trPr>
        <w:tc>
          <w:tcPr>
            <w:tcW w:w="566" w:type="dxa"/>
            <w:tcBorders>
              <w:top w:val="single" w:sz="4" w:space="0" w:color="auto"/>
              <w:left w:val="single" w:sz="4" w:space="0" w:color="auto"/>
              <w:bottom w:val="single" w:sz="4" w:space="0" w:color="auto"/>
              <w:right w:val="single" w:sz="4" w:space="0" w:color="auto"/>
            </w:tcBorders>
            <w:vAlign w:val="center"/>
          </w:tcPr>
          <w:p w14:paraId="4221470D"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1</w:t>
            </w:r>
          </w:p>
        </w:tc>
        <w:tc>
          <w:tcPr>
            <w:tcW w:w="7085" w:type="dxa"/>
            <w:tcBorders>
              <w:top w:val="single" w:sz="4" w:space="0" w:color="auto"/>
              <w:left w:val="single" w:sz="4" w:space="0" w:color="auto"/>
              <w:bottom w:val="single" w:sz="4" w:space="0" w:color="auto"/>
              <w:right w:val="single" w:sz="4" w:space="0" w:color="auto"/>
            </w:tcBorders>
            <w:vAlign w:val="center"/>
          </w:tcPr>
          <w:p w14:paraId="11AF953E" w14:textId="47EEA2AD"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Do you have any IT steering / governing Committee headed by Director level person and comprise</w:t>
            </w:r>
            <w:r w:rsidR="00682D5A">
              <w:rPr>
                <w:rFonts w:ascii="Arial" w:hAnsi="Arial" w:cs="Arial"/>
                <w:sz w:val="20"/>
                <w:szCs w:val="20"/>
              </w:rPr>
              <w:t>s</w:t>
            </w:r>
            <w:r>
              <w:rPr>
                <w:rFonts w:ascii="Arial" w:hAnsi="Arial" w:cs="Arial"/>
                <w:sz w:val="20"/>
                <w:szCs w:val="20"/>
              </w:rPr>
              <w:t xml:space="preserve"> departmental heads?</w:t>
            </w:r>
          </w:p>
          <w:p w14:paraId="17FD24FF" w14:textId="77777777" w:rsidR="00D40DBB" w:rsidRDefault="00D40DBB">
            <w:pPr>
              <w:widowControl w:val="0"/>
              <w:autoSpaceDE w:val="0"/>
              <w:autoSpaceDN w:val="0"/>
              <w:adjustRightInd w:val="0"/>
              <w:ind w:left="129" w:right="116"/>
              <w:rPr>
                <w:rFonts w:ascii="Arial" w:hAnsi="Arial" w:cs="Arial"/>
                <w:sz w:val="20"/>
                <w:szCs w:val="20"/>
              </w:rPr>
            </w:pPr>
          </w:p>
          <w:p w14:paraId="65810A53"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(A strategy committee should ensure board oversight of IT and one or more steering committees, in which business and IT participate, should determine prioritization of IT resources in line with business needs. Processes, administrative policies and procedures need to be in place for all functions, with specific attention to control, quality assurance, risk management, information security, data and systems ownership, and segregation of duties. To ensure timely support of business requirements, IT is to be involved in relevant decision processes.)</w:t>
            </w:r>
          </w:p>
        </w:tc>
        <w:tc>
          <w:tcPr>
            <w:tcW w:w="830" w:type="dxa"/>
            <w:tcBorders>
              <w:top w:val="single" w:sz="4" w:space="0" w:color="auto"/>
              <w:left w:val="single" w:sz="4" w:space="0" w:color="auto"/>
              <w:bottom w:val="single" w:sz="4" w:space="0" w:color="auto"/>
              <w:right w:val="single" w:sz="4" w:space="0" w:color="auto"/>
            </w:tcBorders>
            <w:vAlign w:val="center"/>
          </w:tcPr>
          <w:p w14:paraId="2275FB21"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 xml:space="preserve">Yes </w:t>
            </w:r>
          </w:p>
        </w:tc>
        <w:tc>
          <w:tcPr>
            <w:tcW w:w="692" w:type="dxa"/>
            <w:tcBorders>
              <w:top w:val="single" w:sz="4" w:space="0" w:color="auto"/>
              <w:left w:val="single" w:sz="4" w:space="0" w:color="auto"/>
              <w:bottom w:val="single" w:sz="4" w:space="0" w:color="auto"/>
              <w:right w:val="single" w:sz="4" w:space="0" w:color="auto"/>
            </w:tcBorders>
            <w:vAlign w:val="center"/>
          </w:tcPr>
          <w:p w14:paraId="232FE6D3"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No</w:t>
            </w:r>
          </w:p>
        </w:tc>
      </w:tr>
    </w:tbl>
    <w:p w14:paraId="276A9086" w14:textId="77777777" w:rsidR="00D40DBB" w:rsidRDefault="00D40DBB">
      <w:pPr>
        <w:widowControl w:val="0"/>
        <w:autoSpaceDE w:val="0"/>
        <w:autoSpaceDN w:val="0"/>
        <w:adjustRightInd w:val="0"/>
        <w:ind w:left="129" w:right="116"/>
        <w:rPr>
          <w:rFonts w:ascii="Arial" w:hAnsi="Arial" w:cs="Arial"/>
          <w:sz w:val="20"/>
          <w:szCs w:val="20"/>
        </w:rPr>
      </w:pPr>
    </w:p>
    <w:p w14:paraId="3E371BC1" w14:textId="77777777" w:rsidR="00D40DBB" w:rsidRDefault="00D40DBB">
      <w:pPr>
        <w:widowControl w:val="0"/>
        <w:autoSpaceDE w:val="0"/>
        <w:autoSpaceDN w:val="0"/>
        <w:adjustRightInd w:val="0"/>
        <w:spacing w:line="201" w:lineRule="atLeast"/>
        <w:jc w:val="both"/>
        <w:rPr>
          <w:sz w:val="18"/>
          <w:szCs w:val="18"/>
        </w:rPr>
      </w:pPr>
    </w:p>
    <w:p w14:paraId="633081FE" w14:textId="77777777" w:rsidR="00D40DBB" w:rsidRPr="006F01B6" w:rsidRDefault="006F01B6" w:rsidP="006F01B6">
      <w:pPr>
        <w:pStyle w:val="Heading1"/>
        <w:rPr>
          <w:i/>
          <w:iCs/>
        </w:rPr>
      </w:pPr>
      <w:bookmarkStart w:id="13" w:name="_Toc425515456"/>
      <w:r>
        <w:rPr>
          <w:i/>
          <w:iCs/>
        </w:rPr>
        <w:t xml:space="preserve">Section </w:t>
      </w:r>
      <w:r w:rsidR="00D40DBB" w:rsidRPr="006F01B6">
        <w:rPr>
          <w:i/>
          <w:iCs/>
        </w:rPr>
        <w:t>K</w:t>
      </w:r>
      <w:r>
        <w:rPr>
          <w:i/>
          <w:iCs/>
        </w:rPr>
        <w:t xml:space="preserve"> - </w:t>
      </w:r>
      <w:r w:rsidR="00D40DBB" w:rsidRPr="006F01B6">
        <w:rPr>
          <w:i/>
          <w:iCs/>
        </w:rPr>
        <w:t>IT Infrastructure</w:t>
      </w:r>
      <w:bookmarkEnd w:id="13"/>
    </w:p>
    <w:p w14:paraId="56F7E708" w14:textId="77777777" w:rsidR="00D40DBB" w:rsidRDefault="00D40DBB">
      <w:pPr>
        <w:widowControl w:val="0"/>
        <w:autoSpaceDE w:val="0"/>
        <w:autoSpaceDN w:val="0"/>
        <w:adjustRightInd w:val="0"/>
        <w:spacing w:line="249" w:lineRule="atLeast"/>
        <w:jc w:val="both"/>
        <w:rPr>
          <w:rFonts w:ascii="Arial" w:hAnsi="Arial" w:cs="Arial"/>
          <w:u w:val="single"/>
        </w:rPr>
      </w:pPr>
    </w:p>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14EC0E66" w14:textId="77777777">
        <w:trPr>
          <w:cantSplit/>
          <w:trHeight w:val="323"/>
        </w:trPr>
        <w:tc>
          <w:tcPr>
            <w:tcW w:w="566" w:type="dxa"/>
            <w:tcBorders>
              <w:top w:val="single" w:sz="4" w:space="0" w:color="auto"/>
              <w:left w:val="single" w:sz="4" w:space="0" w:color="auto"/>
              <w:bottom w:val="single" w:sz="4" w:space="0" w:color="auto"/>
              <w:right w:val="single" w:sz="4" w:space="0" w:color="auto"/>
            </w:tcBorders>
            <w:vAlign w:val="center"/>
          </w:tcPr>
          <w:p w14:paraId="7F66FE1C"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1</w:t>
            </w:r>
          </w:p>
        </w:tc>
        <w:tc>
          <w:tcPr>
            <w:tcW w:w="7085" w:type="dxa"/>
            <w:tcBorders>
              <w:top w:val="single" w:sz="4" w:space="0" w:color="auto"/>
              <w:left w:val="single" w:sz="4" w:space="0" w:color="auto"/>
              <w:bottom w:val="single" w:sz="4" w:space="0" w:color="auto"/>
              <w:right w:val="single" w:sz="4" w:space="0" w:color="auto"/>
            </w:tcBorders>
            <w:vAlign w:val="center"/>
          </w:tcPr>
          <w:p w14:paraId="2D2F8111"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Do you have any IT Resource (hardware/Software/Application) acquisition process in place?</w:t>
            </w:r>
          </w:p>
          <w:p w14:paraId="12773DA0"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(Organizations should have processes for the acquisition, implementation and upgrade of the technology infrastructure. This requires a planned approach to acquisition, maintenance and protection of infrastructure in line with agreed technology strategies and the provision of development and test environments. This ensures that there is ongoing technological support for business applications.)</w:t>
            </w:r>
          </w:p>
          <w:p w14:paraId="0383CB71" w14:textId="77777777" w:rsidR="00D40DBB" w:rsidRDefault="00D40DBB">
            <w:pPr>
              <w:widowControl w:val="0"/>
              <w:autoSpaceDE w:val="0"/>
              <w:autoSpaceDN w:val="0"/>
              <w:adjustRightInd w:val="0"/>
              <w:ind w:left="129" w:right="116"/>
              <w:rPr>
                <w:rFonts w:ascii="Arial" w:hAnsi="Arial" w:cs="Arial"/>
                <w:sz w:val="20"/>
                <w:szCs w:val="20"/>
              </w:rPr>
            </w:pPr>
          </w:p>
        </w:tc>
        <w:tc>
          <w:tcPr>
            <w:tcW w:w="830" w:type="dxa"/>
            <w:tcBorders>
              <w:top w:val="single" w:sz="4" w:space="0" w:color="auto"/>
              <w:left w:val="single" w:sz="4" w:space="0" w:color="auto"/>
              <w:bottom w:val="single" w:sz="4" w:space="0" w:color="auto"/>
              <w:right w:val="single" w:sz="4" w:space="0" w:color="auto"/>
            </w:tcBorders>
            <w:vAlign w:val="center"/>
          </w:tcPr>
          <w:p w14:paraId="722056E2"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 xml:space="preserve">Yes </w:t>
            </w:r>
          </w:p>
        </w:tc>
        <w:tc>
          <w:tcPr>
            <w:tcW w:w="692" w:type="dxa"/>
            <w:tcBorders>
              <w:top w:val="single" w:sz="4" w:space="0" w:color="auto"/>
              <w:left w:val="single" w:sz="4" w:space="0" w:color="auto"/>
              <w:bottom w:val="single" w:sz="4" w:space="0" w:color="auto"/>
              <w:right w:val="single" w:sz="4" w:space="0" w:color="auto"/>
            </w:tcBorders>
            <w:vAlign w:val="center"/>
          </w:tcPr>
          <w:p w14:paraId="5DB21C14"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No</w:t>
            </w:r>
          </w:p>
        </w:tc>
      </w:tr>
    </w:tbl>
    <w:p w14:paraId="3EF11E72" w14:textId="77777777" w:rsidR="00D40DBB" w:rsidRDefault="00D40DBB"/>
    <w:p w14:paraId="4329C884" w14:textId="77777777" w:rsidR="00D40DBB" w:rsidRDefault="00D40DBB">
      <w:pPr>
        <w:widowControl w:val="0"/>
        <w:autoSpaceDE w:val="0"/>
        <w:autoSpaceDN w:val="0"/>
        <w:adjustRightInd w:val="0"/>
        <w:spacing w:line="220" w:lineRule="atLeast"/>
        <w:jc w:val="center"/>
        <w:rPr>
          <w:rFonts w:ascii="Arial" w:hAnsi="Arial" w:cs="Arial"/>
          <w:sz w:val="20"/>
          <w:szCs w:val="32"/>
        </w:rPr>
      </w:pPr>
    </w:p>
    <w:p w14:paraId="34FE4646" w14:textId="77777777" w:rsidR="00D40DBB" w:rsidRPr="006F01B6" w:rsidRDefault="006F01B6" w:rsidP="006F01B6">
      <w:pPr>
        <w:pStyle w:val="Heading1"/>
        <w:rPr>
          <w:i/>
          <w:iCs/>
        </w:rPr>
      </w:pPr>
      <w:bookmarkStart w:id="14" w:name="_Toc425515457"/>
      <w:r>
        <w:rPr>
          <w:i/>
          <w:iCs/>
        </w:rPr>
        <w:t xml:space="preserve">Section </w:t>
      </w:r>
      <w:r w:rsidR="00D40DBB" w:rsidRPr="006F01B6">
        <w:rPr>
          <w:i/>
          <w:iCs/>
        </w:rPr>
        <w:t>L</w:t>
      </w:r>
      <w:r>
        <w:rPr>
          <w:i/>
          <w:iCs/>
        </w:rPr>
        <w:t xml:space="preserve"> - </w:t>
      </w:r>
      <w:r w:rsidR="00D40DBB" w:rsidRPr="006F01B6">
        <w:rPr>
          <w:i/>
          <w:iCs/>
        </w:rPr>
        <w:t>IT Service Delivery</w:t>
      </w:r>
      <w:bookmarkEnd w:id="14"/>
    </w:p>
    <w:p w14:paraId="19DAA880" w14:textId="77777777" w:rsidR="00D40DBB" w:rsidRDefault="00D40DBB">
      <w:pPr>
        <w:widowControl w:val="0"/>
        <w:autoSpaceDE w:val="0"/>
        <w:autoSpaceDN w:val="0"/>
        <w:adjustRightInd w:val="0"/>
        <w:spacing w:line="249" w:lineRule="atLeast"/>
        <w:jc w:val="both"/>
        <w:rPr>
          <w:rFonts w:ascii="Arial" w:hAnsi="Arial" w:cs="Arial"/>
          <w:u w:val="single"/>
        </w:rPr>
      </w:pPr>
    </w:p>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741D9D5B" w14:textId="77777777">
        <w:trPr>
          <w:cantSplit/>
          <w:trHeight w:val="323"/>
        </w:trPr>
        <w:tc>
          <w:tcPr>
            <w:tcW w:w="566" w:type="dxa"/>
            <w:tcBorders>
              <w:top w:val="single" w:sz="4" w:space="0" w:color="auto"/>
              <w:left w:val="single" w:sz="4" w:space="0" w:color="auto"/>
              <w:bottom w:val="single" w:sz="4" w:space="0" w:color="auto"/>
              <w:right w:val="single" w:sz="4" w:space="0" w:color="auto"/>
            </w:tcBorders>
            <w:vAlign w:val="center"/>
          </w:tcPr>
          <w:p w14:paraId="747EEB66"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1</w:t>
            </w:r>
          </w:p>
        </w:tc>
        <w:tc>
          <w:tcPr>
            <w:tcW w:w="7085" w:type="dxa"/>
            <w:tcBorders>
              <w:top w:val="single" w:sz="4" w:space="0" w:color="auto"/>
              <w:left w:val="single" w:sz="4" w:space="0" w:color="auto"/>
              <w:bottom w:val="single" w:sz="4" w:space="0" w:color="auto"/>
              <w:right w:val="single" w:sz="4" w:space="0" w:color="auto"/>
            </w:tcBorders>
            <w:vAlign w:val="center"/>
          </w:tcPr>
          <w:p w14:paraId="44198B09"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Do you have any internal service level agreements, based on competitive rates for comparison with quality and value of the service provided internally</w:t>
            </w:r>
          </w:p>
          <w:p w14:paraId="22F7B02A" w14:textId="77777777" w:rsidR="00D40DBB" w:rsidRDefault="00D40DBB">
            <w:pPr>
              <w:widowControl w:val="0"/>
              <w:autoSpaceDE w:val="0"/>
              <w:autoSpaceDN w:val="0"/>
              <w:adjustRightInd w:val="0"/>
              <w:ind w:left="129" w:right="116"/>
              <w:rPr>
                <w:rFonts w:ascii="Arial" w:hAnsi="Arial" w:cs="Arial"/>
                <w:sz w:val="20"/>
                <w:szCs w:val="20"/>
              </w:rPr>
            </w:pPr>
          </w:p>
          <w:p w14:paraId="132DF136" w14:textId="77777777" w:rsidR="00D40DBB" w:rsidRDefault="00D40DBB">
            <w:pPr>
              <w:widowControl w:val="0"/>
              <w:autoSpaceDE w:val="0"/>
              <w:autoSpaceDN w:val="0"/>
              <w:adjustRightInd w:val="0"/>
              <w:ind w:left="129" w:right="116"/>
              <w:jc w:val="both"/>
              <w:rPr>
                <w:rFonts w:ascii="Arial" w:hAnsi="Arial" w:cs="Arial"/>
                <w:sz w:val="20"/>
                <w:szCs w:val="20"/>
              </w:rPr>
            </w:pPr>
            <w:r>
              <w:rPr>
                <w:rFonts w:ascii="Arial" w:hAnsi="Arial" w:cs="Arial"/>
                <w:sz w:val="20"/>
                <w:szCs w:val="20"/>
              </w:rPr>
              <w:t>(Financial Management calculates and assigns monetary value to a service or service component so that they may disseminated across the enterprise. These agreements identify the ROI and quality of the service provided internally)</w:t>
            </w:r>
          </w:p>
          <w:p w14:paraId="648B4FB3" w14:textId="77777777" w:rsidR="00D40DBB" w:rsidRDefault="00D40DBB">
            <w:pPr>
              <w:widowControl w:val="0"/>
              <w:autoSpaceDE w:val="0"/>
              <w:autoSpaceDN w:val="0"/>
              <w:adjustRightInd w:val="0"/>
              <w:ind w:left="129" w:right="116"/>
              <w:rPr>
                <w:rFonts w:ascii="Arial" w:hAnsi="Arial" w:cs="Arial"/>
                <w:sz w:val="20"/>
                <w:szCs w:val="20"/>
              </w:rPr>
            </w:pPr>
          </w:p>
        </w:tc>
        <w:tc>
          <w:tcPr>
            <w:tcW w:w="830" w:type="dxa"/>
            <w:tcBorders>
              <w:top w:val="single" w:sz="4" w:space="0" w:color="auto"/>
              <w:left w:val="single" w:sz="4" w:space="0" w:color="auto"/>
              <w:bottom w:val="single" w:sz="4" w:space="0" w:color="auto"/>
              <w:right w:val="single" w:sz="4" w:space="0" w:color="auto"/>
            </w:tcBorders>
            <w:vAlign w:val="center"/>
          </w:tcPr>
          <w:p w14:paraId="4F7D70E0"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 xml:space="preserve">Yes </w:t>
            </w:r>
          </w:p>
        </w:tc>
        <w:tc>
          <w:tcPr>
            <w:tcW w:w="692" w:type="dxa"/>
            <w:tcBorders>
              <w:top w:val="single" w:sz="4" w:space="0" w:color="auto"/>
              <w:left w:val="single" w:sz="4" w:space="0" w:color="auto"/>
              <w:bottom w:val="single" w:sz="4" w:space="0" w:color="auto"/>
              <w:right w:val="single" w:sz="4" w:space="0" w:color="auto"/>
            </w:tcBorders>
            <w:vAlign w:val="center"/>
          </w:tcPr>
          <w:p w14:paraId="1A601BF7"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No</w:t>
            </w:r>
          </w:p>
        </w:tc>
      </w:tr>
    </w:tbl>
    <w:p w14:paraId="2F2AA8F7" w14:textId="77777777" w:rsidR="00D40DBB" w:rsidRDefault="00D40DBB"/>
    <w:p w14:paraId="12A0DDC8" w14:textId="77777777" w:rsidR="00D40DBB" w:rsidRDefault="00D40DBB">
      <w:r>
        <w:br w:type="page"/>
      </w:r>
    </w:p>
    <w:p w14:paraId="4068F129" w14:textId="77777777" w:rsidR="00D40DBB" w:rsidRDefault="00D40DBB">
      <w:pPr>
        <w:widowControl w:val="0"/>
        <w:autoSpaceDE w:val="0"/>
        <w:autoSpaceDN w:val="0"/>
        <w:adjustRightInd w:val="0"/>
        <w:spacing w:line="216" w:lineRule="atLeast"/>
        <w:jc w:val="both"/>
        <w:rPr>
          <w:rFonts w:ascii="Arial" w:hAnsi="Arial" w:cs="Arial"/>
          <w:sz w:val="26"/>
          <w:szCs w:val="26"/>
        </w:rPr>
      </w:pPr>
    </w:p>
    <w:p w14:paraId="14F891E1" w14:textId="77777777" w:rsidR="00D40DBB" w:rsidRPr="006F01B6" w:rsidRDefault="006F01B6" w:rsidP="006F01B6">
      <w:pPr>
        <w:pStyle w:val="Heading1"/>
        <w:rPr>
          <w:i/>
          <w:iCs/>
        </w:rPr>
      </w:pPr>
      <w:bookmarkStart w:id="15" w:name="_Toc425515458"/>
      <w:r>
        <w:rPr>
          <w:i/>
          <w:iCs/>
        </w:rPr>
        <w:t xml:space="preserve">Section </w:t>
      </w:r>
      <w:r w:rsidR="00D40DBB" w:rsidRPr="006F01B6">
        <w:rPr>
          <w:i/>
          <w:iCs/>
        </w:rPr>
        <w:t>M</w:t>
      </w:r>
      <w:r>
        <w:rPr>
          <w:i/>
          <w:iCs/>
        </w:rPr>
        <w:t xml:space="preserve"> - </w:t>
      </w:r>
      <w:r w:rsidR="00D40DBB" w:rsidRPr="006F01B6">
        <w:rPr>
          <w:i/>
          <w:iCs/>
        </w:rPr>
        <w:t>IT Security</w:t>
      </w:r>
      <w:bookmarkEnd w:id="15"/>
    </w:p>
    <w:p w14:paraId="1F01325E" w14:textId="77777777" w:rsidR="00D40DBB" w:rsidRDefault="00D40DBB">
      <w:pPr>
        <w:widowControl w:val="0"/>
        <w:autoSpaceDE w:val="0"/>
        <w:autoSpaceDN w:val="0"/>
        <w:adjustRightInd w:val="0"/>
        <w:spacing w:line="249" w:lineRule="atLeast"/>
        <w:jc w:val="both"/>
        <w:rPr>
          <w:rFonts w:ascii="Arial" w:hAnsi="Arial" w:cs="Arial"/>
          <w:u w:val="single"/>
        </w:rPr>
      </w:pPr>
    </w:p>
    <w:p w14:paraId="0BF5FA85" w14:textId="77777777" w:rsidR="00D40DBB" w:rsidRDefault="00D40DBB">
      <w:pPr>
        <w:widowControl w:val="0"/>
        <w:autoSpaceDE w:val="0"/>
        <w:autoSpaceDN w:val="0"/>
        <w:adjustRightInd w:val="0"/>
        <w:spacing w:line="264" w:lineRule="atLeast"/>
        <w:rPr>
          <w:rFonts w:ascii="Arial" w:hAnsi="Arial" w:cs="Arial"/>
          <w:i/>
          <w:iCs/>
          <w:sz w:val="20"/>
          <w:szCs w:val="14"/>
        </w:rPr>
      </w:pPr>
      <w:r>
        <w:rPr>
          <w:rFonts w:ascii="Arial" w:hAnsi="Arial" w:cs="Arial"/>
          <w:i/>
          <w:iCs/>
          <w:sz w:val="20"/>
          <w:szCs w:val="18"/>
        </w:rPr>
        <w:t xml:space="preserve">Please indicate </w:t>
      </w:r>
      <w:r>
        <w:rPr>
          <w:i/>
          <w:iCs/>
          <w:sz w:val="20"/>
          <w:szCs w:val="18"/>
        </w:rPr>
        <w:t xml:space="preserve">your </w:t>
      </w:r>
      <w:r>
        <w:rPr>
          <w:rFonts w:ascii="Arial" w:hAnsi="Arial" w:cs="Arial"/>
          <w:i/>
          <w:iCs/>
          <w:sz w:val="20"/>
          <w:szCs w:val="14"/>
        </w:rPr>
        <w:t>choice as per the information asked for.</w:t>
      </w:r>
    </w:p>
    <w:p w14:paraId="769886E5" w14:textId="77777777" w:rsidR="00D40DBB" w:rsidRDefault="00D40DBB">
      <w:pPr>
        <w:widowControl w:val="0"/>
        <w:autoSpaceDE w:val="0"/>
        <w:autoSpaceDN w:val="0"/>
        <w:adjustRightInd w:val="0"/>
        <w:spacing w:line="264" w:lineRule="atLeast"/>
        <w:rPr>
          <w:rFonts w:ascii="Arial" w:hAnsi="Arial" w:cs="Arial"/>
          <w:i/>
          <w:iCs/>
          <w:sz w:val="20"/>
          <w:szCs w:val="16"/>
        </w:rPr>
      </w:pPr>
      <w:r>
        <w:rPr>
          <w:rFonts w:ascii="Arial" w:hAnsi="Arial" w:cs="Arial"/>
          <w:i/>
          <w:iCs/>
          <w:sz w:val="20"/>
          <w:szCs w:val="16"/>
        </w:rPr>
        <w:t>All questions listed below must be answered.</w:t>
      </w:r>
    </w:p>
    <w:p w14:paraId="547C0370" w14:textId="77777777" w:rsidR="00D40DBB" w:rsidRDefault="00D40DBB">
      <w:pPr>
        <w:widowControl w:val="0"/>
        <w:autoSpaceDE w:val="0"/>
        <w:autoSpaceDN w:val="0"/>
        <w:adjustRightInd w:val="0"/>
        <w:spacing w:line="264" w:lineRule="atLeast"/>
        <w:rPr>
          <w:rFonts w:ascii="Arial" w:hAnsi="Arial" w:cs="Arial"/>
          <w:i/>
          <w:iCs/>
          <w:sz w:val="16"/>
          <w:szCs w:val="16"/>
        </w:rPr>
      </w:pPr>
      <w:r>
        <w:rPr>
          <w:rFonts w:ascii="Arial" w:hAnsi="Arial" w:cs="Arial"/>
          <w:i/>
          <w:iCs/>
          <w:sz w:val="20"/>
          <w:szCs w:val="16"/>
        </w:rPr>
        <w:t>Please mention N/A if the question is not applicable to your company.</w:t>
      </w:r>
    </w:p>
    <w:p w14:paraId="349CD075" w14:textId="77777777" w:rsidR="00D40DBB" w:rsidRDefault="00D40DBB">
      <w:pPr>
        <w:widowControl w:val="0"/>
        <w:autoSpaceDE w:val="0"/>
        <w:autoSpaceDN w:val="0"/>
        <w:adjustRightInd w:val="0"/>
        <w:spacing w:line="201" w:lineRule="atLeast"/>
        <w:jc w:val="both"/>
        <w:rPr>
          <w:sz w:val="18"/>
          <w:szCs w:val="18"/>
        </w:rPr>
      </w:pPr>
    </w:p>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081DEBC7" w14:textId="77777777">
        <w:trPr>
          <w:cantSplit/>
          <w:trHeight w:val="323"/>
        </w:trPr>
        <w:tc>
          <w:tcPr>
            <w:tcW w:w="566" w:type="dxa"/>
            <w:tcBorders>
              <w:top w:val="single" w:sz="4" w:space="0" w:color="auto"/>
              <w:left w:val="single" w:sz="4" w:space="0" w:color="auto"/>
              <w:bottom w:val="single" w:sz="4" w:space="0" w:color="auto"/>
              <w:right w:val="single" w:sz="4" w:space="0" w:color="auto"/>
            </w:tcBorders>
            <w:vAlign w:val="center"/>
          </w:tcPr>
          <w:p w14:paraId="7EF5DA23"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1</w:t>
            </w:r>
          </w:p>
        </w:tc>
        <w:tc>
          <w:tcPr>
            <w:tcW w:w="7085" w:type="dxa"/>
            <w:tcBorders>
              <w:top w:val="single" w:sz="4" w:space="0" w:color="auto"/>
              <w:left w:val="single" w:sz="4" w:space="0" w:color="auto"/>
              <w:bottom w:val="single" w:sz="4" w:space="0" w:color="auto"/>
              <w:right w:val="single" w:sz="4" w:space="0" w:color="auto"/>
            </w:tcBorders>
            <w:vAlign w:val="center"/>
          </w:tcPr>
          <w:p w14:paraId="38BE756A"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Do you have Information Security policy, approved by the senior management and reviewed at planned intervals?</w:t>
            </w:r>
          </w:p>
          <w:p w14:paraId="7DAB315B" w14:textId="77777777" w:rsidR="00D40DBB" w:rsidRDefault="00D40DBB">
            <w:pPr>
              <w:widowControl w:val="0"/>
              <w:autoSpaceDE w:val="0"/>
              <w:autoSpaceDN w:val="0"/>
              <w:adjustRightInd w:val="0"/>
              <w:ind w:left="129" w:right="116"/>
              <w:rPr>
                <w:rFonts w:ascii="Arial" w:hAnsi="Arial" w:cs="Arial"/>
                <w:sz w:val="20"/>
                <w:szCs w:val="20"/>
              </w:rPr>
            </w:pPr>
          </w:p>
          <w:p w14:paraId="2B9165B3"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 xml:space="preserve">(An information security policy document shall be approved by management, and published and communicated to all employees and relevant external parties. </w:t>
            </w:r>
          </w:p>
          <w:p w14:paraId="03F73E67"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The information security policy shall be reviewed at planned intervals or if significant changes occur to ensure its continuing suitability, adequacy, and effectiveness.)</w:t>
            </w:r>
          </w:p>
        </w:tc>
        <w:tc>
          <w:tcPr>
            <w:tcW w:w="830" w:type="dxa"/>
            <w:tcBorders>
              <w:top w:val="single" w:sz="4" w:space="0" w:color="auto"/>
              <w:left w:val="single" w:sz="4" w:space="0" w:color="auto"/>
              <w:bottom w:val="single" w:sz="4" w:space="0" w:color="auto"/>
              <w:right w:val="single" w:sz="4" w:space="0" w:color="auto"/>
            </w:tcBorders>
            <w:vAlign w:val="center"/>
          </w:tcPr>
          <w:p w14:paraId="3F2195A3"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 xml:space="preserve">Yes </w:t>
            </w:r>
          </w:p>
        </w:tc>
        <w:tc>
          <w:tcPr>
            <w:tcW w:w="692" w:type="dxa"/>
            <w:tcBorders>
              <w:top w:val="single" w:sz="4" w:space="0" w:color="auto"/>
              <w:left w:val="single" w:sz="4" w:space="0" w:color="auto"/>
              <w:bottom w:val="single" w:sz="4" w:space="0" w:color="auto"/>
              <w:right w:val="single" w:sz="4" w:space="0" w:color="auto"/>
            </w:tcBorders>
            <w:vAlign w:val="center"/>
          </w:tcPr>
          <w:p w14:paraId="06766C1B"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No</w:t>
            </w:r>
          </w:p>
        </w:tc>
      </w:tr>
    </w:tbl>
    <w:p w14:paraId="7EEAEBF5" w14:textId="77777777" w:rsidR="00D40DBB" w:rsidRDefault="00D40DBB">
      <w:pPr>
        <w:widowControl w:val="0"/>
        <w:autoSpaceDE w:val="0"/>
        <w:autoSpaceDN w:val="0"/>
        <w:adjustRightInd w:val="0"/>
        <w:ind w:left="129" w:right="116"/>
        <w:rPr>
          <w:rFonts w:ascii="Arial" w:hAnsi="Arial" w:cs="Arial"/>
          <w:sz w:val="20"/>
          <w:szCs w:val="20"/>
        </w:rPr>
      </w:pPr>
    </w:p>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65FB1AFF" w14:textId="77777777">
        <w:trPr>
          <w:cantSplit/>
          <w:trHeight w:val="323"/>
        </w:trPr>
        <w:tc>
          <w:tcPr>
            <w:tcW w:w="566" w:type="dxa"/>
            <w:tcBorders>
              <w:top w:val="single" w:sz="4" w:space="0" w:color="auto"/>
              <w:left w:val="single" w:sz="4" w:space="0" w:color="auto"/>
              <w:bottom w:val="single" w:sz="4" w:space="0" w:color="auto"/>
              <w:right w:val="single" w:sz="4" w:space="0" w:color="auto"/>
            </w:tcBorders>
            <w:vAlign w:val="center"/>
          </w:tcPr>
          <w:p w14:paraId="156B1ED3" w14:textId="77777777" w:rsidR="00D40DBB" w:rsidRDefault="00D40DBB">
            <w:pPr>
              <w:widowControl w:val="0"/>
              <w:autoSpaceDE w:val="0"/>
              <w:autoSpaceDN w:val="0"/>
              <w:adjustRightInd w:val="0"/>
              <w:ind w:left="129" w:right="116"/>
              <w:jc w:val="center"/>
              <w:rPr>
                <w:rFonts w:ascii="Arial" w:hAnsi="Arial" w:cs="Arial"/>
                <w:sz w:val="20"/>
                <w:szCs w:val="20"/>
              </w:rPr>
            </w:pPr>
            <w:r>
              <w:rPr>
                <w:rFonts w:ascii="Arial" w:hAnsi="Arial" w:cs="Arial"/>
                <w:sz w:val="20"/>
                <w:szCs w:val="20"/>
              </w:rPr>
              <w:t>2</w:t>
            </w:r>
          </w:p>
        </w:tc>
        <w:tc>
          <w:tcPr>
            <w:tcW w:w="7085" w:type="dxa"/>
            <w:tcBorders>
              <w:top w:val="single" w:sz="4" w:space="0" w:color="auto"/>
              <w:left w:val="single" w:sz="4" w:space="0" w:color="auto"/>
              <w:bottom w:val="single" w:sz="4" w:space="0" w:color="auto"/>
              <w:right w:val="single" w:sz="4" w:space="0" w:color="auto"/>
            </w:tcBorders>
            <w:vAlign w:val="center"/>
          </w:tcPr>
          <w:p w14:paraId="498A5234"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Do you plan to conduct independent review of information security and its implementation?</w:t>
            </w:r>
          </w:p>
          <w:p w14:paraId="5A806EA7" w14:textId="77777777" w:rsidR="00D40DBB" w:rsidRDefault="00D40DBB">
            <w:pPr>
              <w:widowControl w:val="0"/>
              <w:autoSpaceDE w:val="0"/>
              <w:autoSpaceDN w:val="0"/>
              <w:adjustRightInd w:val="0"/>
              <w:ind w:left="129" w:right="116"/>
              <w:rPr>
                <w:rFonts w:ascii="Arial" w:hAnsi="Arial" w:cs="Arial"/>
                <w:sz w:val="20"/>
                <w:szCs w:val="20"/>
              </w:rPr>
            </w:pPr>
          </w:p>
          <w:p w14:paraId="0C21EDBD" w14:textId="77777777" w:rsidR="00D40DBB" w:rsidRDefault="00D40DBB">
            <w:pPr>
              <w:widowControl w:val="0"/>
              <w:autoSpaceDE w:val="0"/>
              <w:autoSpaceDN w:val="0"/>
              <w:adjustRightInd w:val="0"/>
              <w:ind w:left="129" w:right="116"/>
              <w:rPr>
                <w:rFonts w:ascii="Arial" w:hAnsi="Arial" w:cs="Arial"/>
                <w:sz w:val="20"/>
                <w:szCs w:val="20"/>
              </w:rPr>
            </w:pPr>
            <w:r w:rsidRPr="00B57E5C">
              <w:rPr>
                <w:rFonts w:ascii="Arial" w:hAnsi="Arial" w:cs="Arial"/>
                <w:sz w:val="20"/>
                <w:szCs w:val="20"/>
              </w:rPr>
              <w:t>(The organization’s approach to managing information security and its implementation (i.e. control objectives, controls, policies, processes, and procedures for information security) shall be reviewed independently at planned intervals, or when significant changes to the security implementation occur)</w:t>
            </w:r>
          </w:p>
        </w:tc>
        <w:tc>
          <w:tcPr>
            <w:tcW w:w="830" w:type="dxa"/>
            <w:tcBorders>
              <w:top w:val="single" w:sz="4" w:space="0" w:color="auto"/>
              <w:left w:val="single" w:sz="4" w:space="0" w:color="auto"/>
              <w:bottom w:val="single" w:sz="4" w:space="0" w:color="auto"/>
              <w:right w:val="single" w:sz="4" w:space="0" w:color="auto"/>
            </w:tcBorders>
            <w:vAlign w:val="center"/>
          </w:tcPr>
          <w:p w14:paraId="0CAA22D0"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 xml:space="preserve">Yes </w:t>
            </w:r>
          </w:p>
        </w:tc>
        <w:tc>
          <w:tcPr>
            <w:tcW w:w="692" w:type="dxa"/>
            <w:tcBorders>
              <w:top w:val="single" w:sz="4" w:space="0" w:color="auto"/>
              <w:left w:val="single" w:sz="4" w:space="0" w:color="auto"/>
              <w:bottom w:val="single" w:sz="4" w:space="0" w:color="auto"/>
              <w:right w:val="single" w:sz="4" w:space="0" w:color="auto"/>
            </w:tcBorders>
            <w:vAlign w:val="center"/>
          </w:tcPr>
          <w:p w14:paraId="76062D0C"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No</w:t>
            </w:r>
          </w:p>
        </w:tc>
      </w:tr>
    </w:tbl>
    <w:p w14:paraId="6D47895E" w14:textId="77777777" w:rsidR="00D40DBB" w:rsidRDefault="00D40DBB">
      <w:pPr>
        <w:widowControl w:val="0"/>
        <w:autoSpaceDE w:val="0"/>
        <w:autoSpaceDN w:val="0"/>
        <w:adjustRightInd w:val="0"/>
        <w:spacing w:line="201" w:lineRule="atLeast"/>
        <w:jc w:val="both"/>
        <w:rPr>
          <w:sz w:val="18"/>
          <w:szCs w:val="18"/>
        </w:rPr>
      </w:pPr>
    </w:p>
    <w:p w14:paraId="6C6DC818" w14:textId="77777777" w:rsidR="00D40DBB" w:rsidRDefault="00D40DBB"/>
    <w:tbl>
      <w:tblPr>
        <w:tblW w:w="9173"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6"/>
        <w:gridCol w:w="7085"/>
        <w:gridCol w:w="830"/>
        <w:gridCol w:w="692"/>
      </w:tblGrid>
      <w:tr w:rsidR="00D40DBB" w14:paraId="14710FFD" w14:textId="77777777">
        <w:trPr>
          <w:cantSplit/>
          <w:trHeight w:val="323"/>
        </w:trPr>
        <w:tc>
          <w:tcPr>
            <w:tcW w:w="566" w:type="dxa"/>
            <w:tcBorders>
              <w:top w:val="single" w:sz="4" w:space="0" w:color="auto"/>
              <w:left w:val="single" w:sz="4" w:space="0" w:color="auto"/>
              <w:bottom w:val="single" w:sz="4" w:space="0" w:color="auto"/>
              <w:right w:val="single" w:sz="4" w:space="0" w:color="auto"/>
            </w:tcBorders>
            <w:vAlign w:val="center"/>
          </w:tcPr>
          <w:p w14:paraId="4AA21EC1" w14:textId="77777777" w:rsidR="00D40DBB" w:rsidRDefault="00551BD3">
            <w:pPr>
              <w:widowControl w:val="0"/>
              <w:autoSpaceDE w:val="0"/>
              <w:autoSpaceDN w:val="0"/>
              <w:adjustRightInd w:val="0"/>
              <w:ind w:left="129" w:right="116"/>
              <w:rPr>
                <w:rFonts w:ascii="Arial" w:hAnsi="Arial" w:cs="Arial"/>
                <w:sz w:val="20"/>
                <w:szCs w:val="20"/>
              </w:rPr>
            </w:pPr>
            <w:r>
              <w:rPr>
                <w:rFonts w:ascii="Arial" w:hAnsi="Arial" w:cs="Arial"/>
                <w:sz w:val="20"/>
                <w:szCs w:val="20"/>
              </w:rPr>
              <w:t>3</w:t>
            </w:r>
          </w:p>
        </w:tc>
        <w:tc>
          <w:tcPr>
            <w:tcW w:w="7085" w:type="dxa"/>
            <w:tcBorders>
              <w:top w:val="single" w:sz="4" w:space="0" w:color="auto"/>
              <w:left w:val="single" w:sz="4" w:space="0" w:color="auto"/>
              <w:bottom w:val="single" w:sz="4" w:space="0" w:color="auto"/>
              <w:right w:val="single" w:sz="4" w:space="0" w:color="auto"/>
            </w:tcBorders>
            <w:vAlign w:val="center"/>
          </w:tcPr>
          <w:p w14:paraId="4882AA74"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Do you offer Information security awareness, education and training to the employees specifically associated with the processing of information?</w:t>
            </w:r>
          </w:p>
          <w:p w14:paraId="57D203E6" w14:textId="77777777" w:rsidR="00D40DBB" w:rsidRDefault="00D40DBB">
            <w:pPr>
              <w:widowControl w:val="0"/>
              <w:autoSpaceDE w:val="0"/>
              <w:autoSpaceDN w:val="0"/>
              <w:adjustRightInd w:val="0"/>
              <w:ind w:left="129" w:right="116"/>
              <w:rPr>
                <w:rFonts w:ascii="Arial" w:hAnsi="Arial" w:cs="Arial"/>
                <w:sz w:val="20"/>
                <w:szCs w:val="20"/>
              </w:rPr>
            </w:pPr>
          </w:p>
          <w:p w14:paraId="2EEC6DA4"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 xml:space="preserve">All employees of the organization and, where relevant, contractors and third party users shall receive appropriate awareness training and regular updates in organizational policies and procedures, as relevant for their job function </w:t>
            </w:r>
          </w:p>
          <w:p w14:paraId="3F36F350" w14:textId="77777777" w:rsidR="00D40DBB" w:rsidRDefault="00D40DBB">
            <w:pPr>
              <w:widowControl w:val="0"/>
              <w:autoSpaceDE w:val="0"/>
              <w:autoSpaceDN w:val="0"/>
              <w:adjustRightInd w:val="0"/>
              <w:ind w:left="129" w:right="116"/>
              <w:rPr>
                <w:rFonts w:ascii="Arial" w:hAnsi="Arial" w:cs="Arial"/>
                <w:sz w:val="20"/>
                <w:szCs w:val="20"/>
              </w:rPr>
            </w:pPr>
          </w:p>
        </w:tc>
        <w:tc>
          <w:tcPr>
            <w:tcW w:w="830" w:type="dxa"/>
            <w:tcBorders>
              <w:top w:val="single" w:sz="4" w:space="0" w:color="auto"/>
              <w:left w:val="single" w:sz="4" w:space="0" w:color="auto"/>
              <w:bottom w:val="single" w:sz="4" w:space="0" w:color="auto"/>
              <w:right w:val="single" w:sz="4" w:space="0" w:color="auto"/>
            </w:tcBorders>
            <w:vAlign w:val="center"/>
          </w:tcPr>
          <w:p w14:paraId="3A210986"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 xml:space="preserve">Yes </w:t>
            </w:r>
          </w:p>
        </w:tc>
        <w:tc>
          <w:tcPr>
            <w:tcW w:w="692" w:type="dxa"/>
            <w:tcBorders>
              <w:top w:val="single" w:sz="4" w:space="0" w:color="auto"/>
              <w:left w:val="single" w:sz="4" w:space="0" w:color="auto"/>
              <w:bottom w:val="single" w:sz="4" w:space="0" w:color="auto"/>
              <w:right w:val="single" w:sz="4" w:space="0" w:color="auto"/>
            </w:tcBorders>
            <w:vAlign w:val="center"/>
          </w:tcPr>
          <w:p w14:paraId="20771BC5" w14:textId="77777777" w:rsidR="00D40DBB" w:rsidRDefault="00D40DBB">
            <w:pPr>
              <w:widowControl w:val="0"/>
              <w:autoSpaceDE w:val="0"/>
              <w:autoSpaceDN w:val="0"/>
              <w:adjustRightInd w:val="0"/>
              <w:ind w:left="129" w:right="116"/>
              <w:rPr>
                <w:rFonts w:ascii="Arial" w:hAnsi="Arial" w:cs="Arial"/>
                <w:sz w:val="20"/>
                <w:szCs w:val="20"/>
              </w:rPr>
            </w:pPr>
            <w:r>
              <w:rPr>
                <w:rFonts w:ascii="Arial" w:hAnsi="Arial" w:cs="Arial"/>
                <w:sz w:val="20"/>
                <w:szCs w:val="20"/>
              </w:rPr>
              <w:t>No</w:t>
            </w:r>
          </w:p>
        </w:tc>
      </w:tr>
    </w:tbl>
    <w:p w14:paraId="507F11F5" w14:textId="77777777" w:rsidR="00D40DBB" w:rsidRDefault="00D40DBB">
      <w:pPr>
        <w:widowControl w:val="0"/>
        <w:autoSpaceDE w:val="0"/>
        <w:autoSpaceDN w:val="0"/>
        <w:adjustRightInd w:val="0"/>
        <w:ind w:left="129" w:right="116"/>
        <w:rPr>
          <w:rFonts w:ascii="Arial" w:hAnsi="Arial" w:cs="Arial"/>
          <w:sz w:val="20"/>
          <w:szCs w:val="20"/>
        </w:rPr>
      </w:pPr>
    </w:p>
    <w:p w14:paraId="35E0D4EC" w14:textId="77777777" w:rsidR="00D40DBB" w:rsidRDefault="00D40DBB">
      <w:pPr>
        <w:widowControl w:val="0"/>
        <w:autoSpaceDE w:val="0"/>
        <w:autoSpaceDN w:val="0"/>
        <w:adjustRightInd w:val="0"/>
        <w:ind w:left="129" w:right="116"/>
        <w:rPr>
          <w:rFonts w:ascii="Arial" w:hAnsi="Arial" w:cs="Arial"/>
          <w:sz w:val="20"/>
          <w:szCs w:val="20"/>
        </w:rPr>
      </w:pPr>
    </w:p>
    <w:p w14:paraId="0D553150" w14:textId="77777777" w:rsidR="00D40DBB" w:rsidRPr="00AD07AF" w:rsidRDefault="00D40DBB">
      <w:pPr>
        <w:tabs>
          <w:tab w:val="left" w:pos="7710"/>
        </w:tabs>
        <w:rPr>
          <w:rFonts w:ascii="Arial" w:hAnsi="Arial" w:cs="Arial"/>
          <w:i/>
          <w:sz w:val="20"/>
          <w:szCs w:val="20"/>
        </w:rPr>
      </w:pPr>
      <w:r w:rsidRPr="00AD07AF">
        <w:rPr>
          <w:rFonts w:ascii="Arial" w:hAnsi="Arial" w:cs="Arial"/>
          <w:i/>
          <w:sz w:val="20"/>
          <w:szCs w:val="20"/>
        </w:rPr>
        <w:t>Sources:</w:t>
      </w:r>
    </w:p>
    <w:p w14:paraId="185179CB" w14:textId="77777777" w:rsidR="00D40DBB" w:rsidRPr="00AD07AF" w:rsidRDefault="00D40DBB">
      <w:pPr>
        <w:numPr>
          <w:ilvl w:val="0"/>
          <w:numId w:val="6"/>
        </w:numPr>
        <w:tabs>
          <w:tab w:val="left" w:pos="7710"/>
        </w:tabs>
        <w:rPr>
          <w:rFonts w:ascii="Arial" w:hAnsi="Arial" w:cs="Arial"/>
          <w:i/>
          <w:sz w:val="20"/>
          <w:szCs w:val="20"/>
        </w:rPr>
      </w:pPr>
      <w:r w:rsidRPr="00AD07AF">
        <w:rPr>
          <w:rFonts w:ascii="Arial" w:hAnsi="Arial" w:cs="Arial"/>
          <w:i/>
          <w:sz w:val="20"/>
          <w:szCs w:val="20"/>
        </w:rPr>
        <w:t>Cob</w:t>
      </w:r>
      <w:r w:rsidR="00917615" w:rsidRPr="00AD07AF">
        <w:rPr>
          <w:rFonts w:ascii="Arial" w:hAnsi="Arial" w:cs="Arial"/>
          <w:i/>
          <w:sz w:val="20"/>
          <w:szCs w:val="20"/>
        </w:rPr>
        <w:t xml:space="preserve"> </w:t>
      </w:r>
      <w:r w:rsidRPr="00AD07AF">
        <w:rPr>
          <w:rFonts w:ascii="Arial" w:hAnsi="Arial" w:cs="Arial"/>
          <w:i/>
          <w:sz w:val="20"/>
          <w:szCs w:val="20"/>
        </w:rPr>
        <w:t>IT 4.1 Control Objective Management Guidelines developed by The IT Governance Institute (ITGI).</w:t>
      </w:r>
    </w:p>
    <w:p w14:paraId="08BA2F46" w14:textId="77777777" w:rsidR="00D40DBB" w:rsidRPr="00AD07AF" w:rsidRDefault="00D40DBB">
      <w:pPr>
        <w:numPr>
          <w:ilvl w:val="0"/>
          <w:numId w:val="6"/>
        </w:numPr>
        <w:tabs>
          <w:tab w:val="left" w:pos="7710"/>
        </w:tabs>
        <w:rPr>
          <w:rFonts w:ascii="Arial" w:hAnsi="Arial" w:cs="Arial"/>
          <w:i/>
          <w:sz w:val="20"/>
          <w:szCs w:val="20"/>
        </w:rPr>
      </w:pPr>
      <w:r w:rsidRPr="00AD07AF">
        <w:rPr>
          <w:rFonts w:ascii="Arial" w:hAnsi="Arial" w:cs="Arial"/>
          <w:i/>
          <w:sz w:val="20"/>
          <w:szCs w:val="20"/>
        </w:rPr>
        <w:t>ITIL (Ver. 3) Service Management Practices developed by Office of Government Commerce UK.</w:t>
      </w:r>
    </w:p>
    <w:p w14:paraId="69B451B1" w14:textId="77777777" w:rsidR="00D40DBB" w:rsidRPr="00AD07AF" w:rsidRDefault="006403CE">
      <w:pPr>
        <w:numPr>
          <w:ilvl w:val="0"/>
          <w:numId w:val="6"/>
        </w:numPr>
        <w:tabs>
          <w:tab w:val="left" w:pos="7710"/>
        </w:tabs>
        <w:rPr>
          <w:rFonts w:ascii="Arial" w:hAnsi="Arial" w:cs="Arial"/>
          <w:i/>
          <w:sz w:val="20"/>
          <w:szCs w:val="20"/>
        </w:rPr>
      </w:pPr>
      <w:hyperlink r:id="rId15" w:tooltip="ISO/IEC 17799" w:history="1">
        <w:r w:rsidR="00D40DBB" w:rsidRPr="00AD07AF">
          <w:rPr>
            <w:rFonts w:ascii="Arial" w:hAnsi="Arial" w:cs="Arial"/>
            <w:i/>
            <w:sz w:val="20"/>
            <w:szCs w:val="20"/>
          </w:rPr>
          <w:t>ISO/IEC 17799</w:t>
        </w:r>
      </w:hyperlink>
      <w:r w:rsidR="00D40DBB" w:rsidRPr="00AD07AF">
        <w:rPr>
          <w:rFonts w:ascii="Arial" w:hAnsi="Arial" w:cs="Arial"/>
          <w:i/>
          <w:sz w:val="20"/>
          <w:szCs w:val="20"/>
        </w:rPr>
        <w:t xml:space="preserve"> Information technology: Code of practice for information security management.</w:t>
      </w:r>
    </w:p>
    <w:p w14:paraId="45AED528" w14:textId="77777777" w:rsidR="00D40DBB" w:rsidRPr="00AD07AF" w:rsidRDefault="00D40DBB">
      <w:pPr>
        <w:widowControl w:val="0"/>
        <w:autoSpaceDE w:val="0"/>
        <w:autoSpaceDN w:val="0"/>
        <w:adjustRightInd w:val="0"/>
        <w:ind w:left="129" w:right="116"/>
        <w:rPr>
          <w:rFonts w:ascii="Arial" w:hAnsi="Arial" w:cs="Arial"/>
          <w:sz w:val="20"/>
          <w:szCs w:val="20"/>
        </w:rPr>
      </w:pPr>
    </w:p>
    <w:p w14:paraId="5F3441E9" w14:textId="77777777" w:rsidR="00D40DBB" w:rsidRDefault="00D40DBB">
      <w:pPr>
        <w:widowControl w:val="0"/>
        <w:autoSpaceDE w:val="0"/>
        <w:autoSpaceDN w:val="0"/>
        <w:adjustRightInd w:val="0"/>
        <w:ind w:left="129" w:right="116"/>
        <w:rPr>
          <w:rFonts w:ascii="Arial" w:hAnsi="Arial" w:cs="Arial"/>
          <w:sz w:val="20"/>
          <w:szCs w:val="20"/>
        </w:rPr>
      </w:pPr>
    </w:p>
    <w:p w14:paraId="72D17470" w14:textId="77777777" w:rsidR="00D40DBB" w:rsidRDefault="00D40DBB">
      <w:pPr>
        <w:widowControl w:val="0"/>
        <w:autoSpaceDE w:val="0"/>
        <w:autoSpaceDN w:val="0"/>
        <w:adjustRightInd w:val="0"/>
        <w:ind w:right="116"/>
        <w:rPr>
          <w:rFonts w:ascii="Arial" w:hAnsi="Arial" w:cs="Arial"/>
          <w:sz w:val="20"/>
          <w:szCs w:val="20"/>
        </w:rPr>
      </w:pPr>
    </w:p>
    <w:sectPr w:rsidR="00D40DBB" w:rsidSect="00983FE1">
      <w:pgSz w:w="11907" w:h="16839" w:code="9"/>
      <w:pgMar w:top="720" w:right="1440" w:bottom="1008" w:left="1440" w:header="720" w:footer="54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03A738" w14:textId="77777777" w:rsidR="00272A07" w:rsidRDefault="00272A07" w:rsidP="00C85737">
      <w:r>
        <w:separator/>
      </w:r>
    </w:p>
  </w:endnote>
  <w:endnote w:type="continuationSeparator" w:id="0">
    <w:p w14:paraId="133AC608" w14:textId="77777777" w:rsidR="00272A07" w:rsidRDefault="00272A07" w:rsidP="00C85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598A14" w14:textId="77777777" w:rsidR="006403CE" w:rsidRDefault="006403CE">
    <w:pPr>
      <w:pStyle w:val="Footer"/>
      <w:jc w:val="center"/>
    </w:pPr>
    <w:r>
      <w:rPr>
        <w:noProof/>
      </w:rPr>
      <mc:AlternateContent>
        <mc:Choice Requires="wps">
          <w:drawing>
            <wp:anchor distT="0" distB="0" distL="114300" distR="114300" simplePos="0" relativeHeight="251662336" behindDoc="0" locked="0" layoutInCell="1" allowOverlap="1" wp14:anchorId="1B820FFA" wp14:editId="67ABA323">
              <wp:simplePos x="0" y="0"/>
              <wp:positionH relativeFrom="column">
                <wp:posOffset>4781550</wp:posOffset>
              </wp:positionH>
              <wp:positionV relativeFrom="paragraph">
                <wp:posOffset>7620</wp:posOffset>
              </wp:positionV>
              <wp:extent cx="1381125" cy="352425"/>
              <wp:effectExtent l="0" t="0" r="9525" b="9525"/>
              <wp:wrapNone/>
              <wp:docPr id="39" name="Text Box 39"/>
              <wp:cNvGraphicFramePr/>
              <a:graphic xmlns:a="http://schemas.openxmlformats.org/drawingml/2006/main">
                <a:graphicData uri="http://schemas.microsoft.com/office/word/2010/wordprocessingShape">
                  <wps:wsp>
                    <wps:cNvSpPr txBox="1"/>
                    <wps:spPr>
                      <a:xfrm>
                        <a:off x="0" y="0"/>
                        <a:ext cx="1381125" cy="3524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390C712" w14:textId="3CD0BC97" w:rsidR="006403CE" w:rsidRPr="0063030C" w:rsidRDefault="006403CE" w:rsidP="0063030C">
                          <w:pPr>
                            <w:pStyle w:val="Footer"/>
                            <w:jc w:val="right"/>
                            <w:rPr>
                              <w:sz w:val="18"/>
                              <w:szCs w:val="18"/>
                            </w:rPr>
                          </w:pPr>
                          <w:r>
                            <w:rPr>
                              <w:sz w:val="18"/>
                              <w:szCs w:val="18"/>
                            </w:rPr>
                            <w:t>40th</w:t>
                          </w:r>
                          <w:r w:rsidRPr="0063030C">
                            <w:rPr>
                              <w:sz w:val="18"/>
                              <w:szCs w:val="18"/>
                            </w:rPr>
                            <w:t xml:space="preserve"> CEA Questionnaire</w:t>
                          </w:r>
                        </w:p>
                        <w:p w14:paraId="0431B0B8" w14:textId="77777777" w:rsidR="006403CE" w:rsidRDefault="006403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B820FFA" id="_x0000_t202" coordsize="21600,21600" o:spt="202" path="m,l,21600r21600,l21600,xe">
              <v:stroke joinstyle="miter"/>
              <v:path gradientshapeok="t" o:connecttype="rect"/>
            </v:shapetype>
            <v:shape id="Text Box 39" o:spid="_x0000_s1027" type="#_x0000_t202" style="position:absolute;left:0;text-align:left;margin-left:376.5pt;margin-top:.6pt;width:108.75pt;height:27.7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" fillcolor="white [3201]" stroked="f" strokeweight=".5pt">
              <v:textbox>
                <w:txbxContent>
                  <w:p w14:paraId="2390C712" w14:textId="3CD0BC97" w:rsidR="006403CE" w:rsidRPr="0063030C" w:rsidRDefault="006403CE" w:rsidP="0063030C">
                    <w:pPr>
                      <w:pStyle w:val="Footer"/>
                      <w:jc w:val="right"/>
                      <w:rPr>
                        <w:sz w:val="18"/>
                        <w:szCs w:val="18"/>
                      </w:rPr>
                    </w:pPr>
                    <w:r>
                      <w:rPr>
                        <w:sz w:val="18"/>
                        <w:szCs w:val="18"/>
                      </w:rPr>
                      <w:t>40th</w:t>
                    </w:r>
                    <w:r w:rsidRPr="0063030C">
                      <w:rPr>
                        <w:sz w:val="18"/>
                        <w:szCs w:val="18"/>
                      </w:rPr>
                      <w:t xml:space="preserve"> CEA Questionnaire</w:t>
                    </w:r>
                  </w:p>
                  <w:p w14:paraId="0431B0B8" w14:textId="77777777" w:rsidR="006403CE" w:rsidRDefault="006403CE"/>
                </w:txbxContent>
              </v:textbox>
            </v:shape>
          </w:pict>
        </mc:Fallback>
      </mc:AlternateContent>
    </w:r>
    <w:sdt>
      <w:sdtPr>
        <w:id w:val="518044825"/>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0E1F1B">
          <w:rPr>
            <w:noProof/>
          </w:rPr>
          <w:t>1</w:t>
        </w:r>
        <w:r>
          <w:rPr>
            <w:noProof/>
          </w:rPr>
          <w:fldChar w:fldCharType="end"/>
        </w:r>
      </w:sdtContent>
    </w:sdt>
    <w:r>
      <w:rPr>
        <w:noProof/>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6CB794" w14:textId="77777777" w:rsidR="006403CE" w:rsidRPr="00FA38B3" w:rsidRDefault="006403CE" w:rsidP="00FA38B3">
    <w:pPr>
      <w:widowControl w:val="0"/>
      <w:autoSpaceDE w:val="0"/>
      <w:autoSpaceDN w:val="0"/>
      <w:adjustRightInd w:val="0"/>
      <w:spacing w:line="139" w:lineRule="atLeast"/>
      <w:jc w:val="right"/>
      <w:rPr>
        <w:rFonts w:ascii="Arial" w:hAnsi="Arial" w:cs="Arial"/>
        <w:b/>
        <w:bCs/>
        <w:caps/>
        <w:sz w:val="16"/>
        <w:szCs w:val="16"/>
      </w:rPr>
    </w:pPr>
    <w:r w:rsidRPr="00FA38B3">
      <w:rPr>
        <w:rFonts w:ascii="Arial" w:hAnsi="Arial" w:cs="Arial"/>
        <w:b/>
        <w:bCs/>
        <w:caps/>
        <w:sz w:val="16"/>
        <w:szCs w:val="16"/>
      </w:rPr>
      <w:t>35</w:t>
    </w:r>
    <w:r w:rsidRPr="00FA38B3">
      <w:rPr>
        <w:rFonts w:ascii="Arial" w:hAnsi="Arial" w:cs="Arial"/>
        <w:b/>
        <w:bCs/>
        <w:caps/>
        <w:sz w:val="16"/>
        <w:szCs w:val="16"/>
        <w:vertAlign w:val="superscript"/>
      </w:rPr>
      <w:t>th</w:t>
    </w:r>
    <w:r w:rsidRPr="00FA38B3">
      <w:rPr>
        <w:rFonts w:ascii="Arial" w:hAnsi="Arial" w:cs="Arial"/>
        <w:b/>
        <w:bCs/>
        <w:caps/>
        <w:sz w:val="16"/>
        <w:szCs w:val="16"/>
      </w:rPr>
      <w:t xml:space="preserve"> CEA Questionnaire </w:t>
    </w:r>
  </w:p>
  <w:p w14:paraId="63CB77D0" w14:textId="77777777" w:rsidR="006403CE" w:rsidRDefault="006403C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72CBE9" w14:textId="77777777" w:rsidR="00272A07" w:rsidRDefault="00272A07" w:rsidP="00C85737">
      <w:r>
        <w:separator/>
      </w:r>
    </w:p>
  </w:footnote>
  <w:footnote w:type="continuationSeparator" w:id="0">
    <w:p w14:paraId="620BE8DB" w14:textId="77777777" w:rsidR="00272A07" w:rsidRDefault="00272A07" w:rsidP="00C857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6057" w14:textId="77777777" w:rsidR="006403CE" w:rsidRDefault="006403CE" w:rsidP="00D052A3">
    <w:pPr>
      <w:widowControl w:val="0"/>
      <w:tabs>
        <w:tab w:val="center" w:pos="4680"/>
        <w:tab w:val="right" w:pos="9360"/>
      </w:tabs>
      <w:autoSpaceDE w:val="0"/>
      <w:autoSpaceDN w:val="0"/>
      <w:adjustRightInd w:val="0"/>
      <w:spacing w:line="312" w:lineRule="atLeast"/>
      <w:rPr>
        <w:rFonts w:ascii="Arial" w:hAnsi="Arial" w:cs="Arial"/>
        <w:b/>
        <w:bCs/>
      </w:rPr>
    </w:pPr>
    <w:r>
      <w:rPr>
        <w:noProof/>
        <w:color w:val="000000" w:themeColor="text1"/>
      </w:rPr>
      <w:drawing>
        <wp:anchor distT="0" distB="0" distL="114300" distR="114300" simplePos="0" relativeHeight="251664384" behindDoc="0" locked="0" layoutInCell="1" allowOverlap="1" wp14:anchorId="5603C36E" wp14:editId="696D271A">
          <wp:simplePos x="0" y="0"/>
          <wp:positionH relativeFrom="column">
            <wp:posOffset>-704850</wp:posOffset>
          </wp:positionH>
          <wp:positionV relativeFrom="paragraph">
            <wp:posOffset>-228600</wp:posOffset>
          </wp:positionV>
          <wp:extent cx="2370455" cy="828675"/>
          <wp:effectExtent l="0" t="0" r="0" b="952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if-alam\Downloads\New logo.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2813" t="2662" r="-2813" b="20153"/>
                  <a:stretch/>
                </pic:blipFill>
                <pic:spPr bwMode="auto">
                  <a:xfrm>
                    <a:off x="0" y="0"/>
                    <a:ext cx="2371725" cy="82911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hAnsi="Arial" w:cs="Arial"/>
        <w:b/>
        <w:bCs/>
      </w:rPr>
      <w:tab/>
      <w:t>Management Association of Pakistan</w:t>
    </w:r>
    <w:r>
      <w:rPr>
        <w:rFonts w:ascii="Arial" w:hAnsi="Arial" w:cs="Arial"/>
        <w:b/>
        <w:bCs/>
      </w:rPr>
      <w:tab/>
    </w:r>
  </w:p>
  <w:p w14:paraId="35569EF5" w14:textId="77777777" w:rsidR="006403CE" w:rsidRDefault="006403CE" w:rsidP="00C85737">
    <w:pPr>
      <w:widowControl w:val="0"/>
      <w:autoSpaceDE w:val="0"/>
      <w:autoSpaceDN w:val="0"/>
      <w:adjustRightInd w:val="0"/>
      <w:spacing w:line="139" w:lineRule="atLeast"/>
      <w:jc w:val="center"/>
      <w:rPr>
        <w:rFonts w:ascii="Arial" w:hAnsi="Arial" w:cs="Arial"/>
        <w:b/>
        <w:bCs/>
        <w:sz w:val="20"/>
        <w:szCs w:val="18"/>
      </w:rPr>
    </w:pPr>
    <w:r>
      <w:rPr>
        <w:rFonts w:ascii="Arial" w:hAnsi="Arial" w:cs="Arial"/>
        <w:b/>
        <w:bCs/>
        <w:sz w:val="20"/>
        <w:szCs w:val="18"/>
      </w:rPr>
      <w:t>Questionnaire for Appraisal of Management Practices</w:t>
    </w:r>
  </w:p>
  <w:p w14:paraId="571CDD11" w14:textId="77777777" w:rsidR="006403CE" w:rsidRDefault="006403C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29561C" w14:textId="77777777" w:rsidR="006403CE" w:rsidRDefault="006403CE">
    <w:pPr>
      <w:pStyle w:val="Header"/>
      <w:jc w:val="center"/>
    </w:pPr>
  </w:p>
  <w:p w14:paraId="1DD93329" w14:textId="77777777" w:rsidR="006403CE" w:rsidRDefault="006403C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9E06D1"/>
    <w:multiLevelType w:val="hybridMultilevel"/>
    <w:tmpl w:val="BB867CF8"/>
    <w:lvl w:ilvl="0" w:tplc="A5AEA09A">
      <w:start w:val="1"/>
      <w:numFmt w:val="decimal"/>
      <w:lvlText w:val="%1."/>
      <w:lvlJc w:val="left"/>
      <w:pPr>
        <w:tabs>
          <w:tab w:val="num" w:pos="720"/>
        </w:tabs>
        <w:ind w:left="720" w:hanging="360"/>
      </w:pPr>
      <w:rPr>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6671F50"/>
    <w:multiLevelType w:val="hybridMultilevel"/>
    <w:tmpl w:val="FC42F5FE"/>
    <w:lvl w:ilvl="0" w:tplc="997EF7CE">
      <w:start w:val="7"/>
      <w:numFmt w:val="decimal"/>
      <w:lvlText w:val="%1."/>
      <w:lvlJc w:val="center"/>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DE049F6"/>
    <w:multiLevelType w:val="hybridMultilevel"/>
    <w:tmpl w:val="6FAA4A0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4D12E71"/>
    <w:multiLevelType w:val="hybridMultilevel"/>
    <w:tmpl w:val="BA747C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5327DD3"/>
    <w:multiLevelType w:val="hybridMultilevel"/>
    <w:tmpl w:val="D7EE8352"/>
    <w:lvl w:ilvl="0" w:tplc="31502074">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56E7068"/>
    <w:multiLevelType w:val="hybridMultilevel"/>
    <w:tmpl w:val="D7EE8352"/>
    <w:lvl w:ilvl="0" w:tplc="31502074">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23B0DA1"/>
    <w:multiLevelType w:val="hybridMultilevel"/>
    <w:tmpl w:val="DE62EE42"/>
    <w:lvl w:ilvl="0" w:tplc="B2D293F0">
      <w:start w:val="1"/>
      <w:numFmt w:val="decimal"/>
      <w:suff w:val="nothing"/>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A0E11D0"/>
    <w:multiLevelType w:val="hybridMultilevel"/>
    <w:tmpl w:val="D7EE8352"/>
    <w:lvl w:ilvl="0" w:tplc="31502074">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DDA455B"/>
    <w:multiLevelType w:val="hybridMultilevel"/>
    <w:tmpl w:val="9E56EE30"/>
    <w:lvl w:ilvl="0" w:tplc="DD14CFE2">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7ED2C40"/>
    <w:multiLevelType w:val="multilevel"/>
    <w:tmpl w:val="FC42F5FE"/>
    <w:lvl w:ilvl="0">
      <w:start w:val="7"/>
      <w:numFmt w:val="decimal"/>
      <w:lvlText w:val="%1."/>
      <w:lvlJc w:val="center"/>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6BC353F0"/>
    <w:multiLevelType w:val="hybridMultilevel"/>
    <w:tmpl w:val="925C3A6A"/>
    <w:lvl w:ilvl="0" w:tplc="16F8951A">
      <w:start w:val="1"/>
      <w:numFmt w:val="decimal"/>
      <w:suff w:val="nothing"/>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DE45F91"/>
    <w:multiLevelType w:val="hybridMultilevel"/>
    <w:tmpl w:val="23886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1"/>
  </w:num>
  <w:num w:numId="4">
    <w:abstractNumId w:val="9"/>
  </w:num>
  <w:num w:numId="5">
    <w:abstractNumId w:val="0"/>
  </w:num>
  <w:num w:numId="6">
    <w:abstractNumId w:val="3"/>
  </w:num>
  <w:num w:numId="7">
    <w:abstractNumId w:val="10"/>
  </w:num>
  <w:num w:numId="8">
    <w:abstractNumId w:val="6"/>
  </w:num>
  <w:num w:numId="9">
    <w:abstractNumId w:val="5"/>
  </w:num>
  <w:num w:numId="10">
    <w:abstractNumId w:val="4"/>
  </w:num>
  <w:num w:numId="11">
    <w:abstractNumId w:val="11"/>
  </w:num>
  <w:num w:numId="12">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Huma Alam">
    <w15:presenceInfo w15:providerId="None" w15:userId="Huma Ala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activeWritingStyle w:appName="MSWord" w:lang="en-US" w:vendorID="64" w:dllVersion="6" w:nlCheck="1" w:checkStyle="1"/>
  <w:activeWritingStyle w:appName="MSWord" w:lang="en-US" w:vendorID="64" w:dllVersion="5" w:nlCheck="1" w:checkStyle="1"/>
  <w:activeWritingStyle w:appName="MSWord" w:lang="en-US" w:vendorID="64" w:dllVersion="4096" w:nlCheck="1" w:checkStyle="0"/>
  <w:activeWritingStyle w:appName="MSWord" w:lang="en-US" w:vendorID="64" w:dllVersion="0" w:nlCheck="1" w:checkStyle="0"/>
  <w:activeWritingStyle w:appName="MSWord" w:lang="en-US" w:vendorID="64" w:dllVersion="131078" w:nlCheck="1" w:checkStyle="1"/>
  <w:proofState w:spelling="clean" w:grammar="clean"/>
  <w:defaultTabStop w:val="720"/>
  <w:doNotHyphenateCaps/>
  <w:drawingGridHorizontalSpacing w:val="187"/>
  <w:drawingGridVerticalSpacing w:val="127"/>
  <w:displayHorizontalDrawingGridEvery w:val="0"/>
  <w:displayVerticalDrawingGridEvery w:val="2"/>
  <w:doNotShadeFormData/>
  <w:characterSpacingControl w:val="compressPunctuation"/>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EDB"/>
    <w:rsid w:val="0004090F"/>
    <w:rsid w:val="0006379B"/>
    <w:rsid w:val="00095321"/>
    <w:rsid w:val="0009669D"/>
    <w:rsid w:val="000B6D76"/>
    <w:rsid w:val="000E1F1B"/>
    <w:rsid w:val="000E66E9"/>
    <w:rsid w:val="001067ED"/>
    <w:rsid w:val="00127CBB"/>
    <w:rsid w:val="00140733"/>
    <w:rsid w:val="001414BB"/>
    <w:rsid w:val="001433B8"/>
    <w:rsid w:val="001536E6"/>
    <w:rsid w:val="0016399E"/>
    <w:rsid w:val="00177B40"/>
    <w:rsid w:val="00182AC1"/>
    <w:rsid w:val="00193ECE"/>
    <w:rsid w:val="001A4E80"/>
    <w:rsid w:val="001C3975"/>
    <w:rsid w:val="001C630F"/>
    <w:rsid w:val="001D107E"/>
    <w:rsid w:val="001E2B55"/>
    <w:rsid w:val="001F3A36"/>
    <w:rsid w:val="0021016F"/>
    <w:rsid w:val="00230C89"/>
    <w:rsid w:val="0024393B"/>
    <w:rsid w:val="0025168F"/>
    <w:rsid w:val="00272A07"/>
    <w:rsid w:val="00273B17"/>
    <w:rsid w:val="00276EF8"/>
    <w:rsid w:val="00285708"/>
    <w:rsid w:val="0029307F"/>
    <w:rsid w:val="002975B2"/>
    <w:rsid w:val="002D0846"/>
    <w:rsid w:val="002E0649"/>
    <w:rsid w:val="002E1248"/>
    <w:rsid w:val="00301AAA"/>
    <w:rsid w:val="00305794"/>
    <w:rsid w:val="0030740D"/>
    <w:rsid w:val="003136A3"/>
    <w:rsid w:val="00343E8D"/>
    <w:rsid w:val="00356499"/>
    <w:rsid w:val="00372147"/>
    <w:rsid w:val="00373834"/>
    <w:rsid w:val="0037568D"/>
    <w:rsid w:val="00375A2C"/>
    <w:rsid w:val="003760DE"/>
    <w:rsid w:val="00384B76"/>
    <w:rsid w:val="00395AA5"/>
    <w:rsid w:val="003B63A3"/>
    <w:rsid w:val="003E316B"/>
    <w:rsid w:val="003F04FF"/>
    <w:rsid w:val="003F69D3"/>
    <w:rsid w:val="00401F80"/>
    <w:rsid w:val="00412591"/>
    <w:rsid w:val="004314B5"/>
    <w:rsid w:val="00432B7A"/>
    <w:rsid w:val="004360B4"/>
    <w:rsid w:val="0044332E"/>
    <w:rsid w:val="00476880"/>
    <w:rsid w:val="004A0B9C"/>
    <w:rsid w:val="004A7DD1"/>
    <w:rsid w:val="004B182C"/>
    <w:rsid w:val="004C28C0"/>
    <w:rsid w:val="004C398F"/>
    <w:rsid w:val="004C5B2C"/>
    <w:rsid w:val="004D0DAA"/>
    <w:rsid w:val="004F1062"/>
    <w:rsid w:val="004F5AD6"/>
    <w:rsid w:val="00510125"/>
    <w:rsid w:val="0051042E"/>
    <w:rsid w:val="00521ADA"/>
    <w:rsid w:val="00532BCA"/>
    <w:rsid w:val="005502BD"/>
    <w:rsid w:val="00551BD3"/>
    <w:rsid w:val="00577543"/>
    <w:rsid w:val="00585F4F"/>
    <w:rsid w:val="005901E3"/>
    <w:rsid w:val="005B6530"/>
    <w:rsid w:val="005D543F"/>
    <w:rsid w:val="005E1EDB"/>
    <w:rsid w:val="005E2E39"/>
    <w:rsid w:val="005F5E1E"/>
    <w:rsid w:val="00610E7F"/>
    <w:rsid w:val="0063030C"/>
    <w:rsid w:val="006403CE"/>
    <w:rsid w:val="006508F4"/>
    <w:rsid w:val="006574F6"/>
    <w:rsid w:val="00681A5C"/>
    <w:rsid w:val="00682D5A"/>
    <w:rsid w:val="006951A3"/>
    <w:rsid w:val="00697117"/>
    <w:rsid w:val="006A70F5"/>
    <w:rsid w:val="006B4458"/>
    <w:rsid w:val="006B6911"/>
    <w:rsid w:val="006C31DF"/>
    <w:rsid w:val="006C6AB2"/>
    <w:rsid w:val="006E07BF"/>
    <w:rsid w:val="006F01B6"/>
    <w:rsid w:val="00707E04"/>
    <w:rsid w:val="00725D70"/>
    <w:rsid w:val="007303D6"/>
    <w:rsid w:val="00733EC9"/>
    <w:rsid w:val="00761543"/>
    <w:rsid w:val="00774589"/>
    <w:rsid w:val="00792099"/>
    <w:rsid w:val="007A0AB4"/>
    <w:rsid w:val="007D3527"/>
    <w:rsid w:val="00833538"/>
    <w:rsid w:val="0085563F"/>
    <w:rsid w:val="008616AA"/>
    <w:rsid w:val="00892011"/>
    <w:rsid w:val="008B4CC1"/>
    <w:rsid w:val="008B76BE"/>
    <w:rsid w:val="008F4425"/>
    <w:rsid w:val="00915C83"/>
    <w:rsid w:val="00917615"/>
    <w:rsid w:val="00923ED6"/>
    <w:rsid w:val="0093342A"/>
    <w:rsid w:val="0095021F"/>
    <w:rsid w:val="00951514"/>
    <w:rsid w:val="00953245"/>
    <w:rsid w:val="009677E8"/>
    <w:rsid w:val="009731C3"/>
    <w:rsid w:val="00983FE1"/>
    <w:rsid w:val="00992405"/>
    <w:rsid w:val="00992E8B"/>
    <w:rsid w:val="009A440D"/>
    <w:rsid w:val="009A629A"/>
    <w:rsid w:val="009B1705"/>
    <w:rsid w:val="009C06EA"/>
    <w:rsid w:val="009C199F"/>
    <w:rsid w:val="009F1C3D"/>
    <w:rsid w:val="009F300C"/>
    <w:rsid w:val="00A01152"/>
    <w:rsid w:val="00A07E1A"/>
    <w:rsid w:val="00A2699F"/>
    <w:rsid w:val="00A3321E"/>
    <w:rsid w:val="00A34CCF"/>
    <w:rsid w:val="00A50611"/>
    <w:rsid w:val="00A52A7D"/>
    <w:rsid w:val="00A71463"/>
    <w:rsid w:val="00A82815"/>
    <w:rsid w:val="00A93B8C"/>
    <w:rsid w:val="00AB06AE"/>
    <w:rsid w:val="00AB0C6C"/>
    <w:rsid w:val="00AC3229"/>
    <w:rsid w:val="00AC381F"/>
    <w:rsid w:val="00AC7608"/>
    <w:rsid w:val="00AD07AF"/>
    <w:rsid w:val="00AD0EE1"/>
    <w:rsid w:val="00B13AAA"/>
    <w:rsid w:val="00B25519"/>
    <w:rsid w:val="00B57E5C"/>
    <w:rsid w:val="00B62A93"/>
    <w:rsid w:val="00B83127"/>
    <w:rsid w:val="00BA458C"/>
    <w:rsid w:val="00BB38B6"/>
    <w:rsid w:val="00BE0337"/>
    <w:rsid w:val="00BF20FA"/>
    <w:rsid w:val="00C15652"/>
    <w:rsid w:val="00C342D7"/>
    <w:rsid w:val="00C37267"/>
    <w:rsid w:val="00C53843"/>
    <w:rsid w:val="00C61D94"/>
    <w:rsid w:val="00C85737"/>
    <w:rsid w:val="00C93EA8"/>
    <w:rsid w:val="00CA7972"/>
    <w:rsid w:val="00CB2F6E"/>
    <w:rsid w:val="00CB53E2"/>
    <w:rsid w:val="00CC1BAA"/>
    <w:rsid w:val="00CD6348"/>
    <w:rsid w:val="00CE019B"/>
    <w:rsid w:val="00CE186C"/>
    <w:rsid w:val="00D01E1F"/>
    <w:rsid w:val="00D052A3"/>
    <w:rsid w:val="00D117C2"/>
    <w:rsid w:val="00D235D1"/>
    <w:rsid w:val="00D242AB"/>
    <w:rsid w:val="00D36846"/>
    <w:rsid w:val="00D40DBB"/>
    <w:rsid w:val="00D4257D"/>
    <w:rsid w:val="00D46066"/>
    <w:rsid w:val="00D84E97"/>
    <w:rsid w:val="00DA15EB"/>
    <w:rsid w:val="00DA486D"/>
    <w:rsid w:val="00DD1C5D"/>
    <w:rsid w:val="00DF7E86"/>
    <w:rsid w:val="00E1366F"/>
    <w:rsid w:val="00E15444"/>
    <w:rsid w:val="00E17D17"/>
    <w:rsid w:val="00E257FE"/>
    <w:rsid w:val="00E52CC4"/>
    <w:rsid w:val="00E63314"/>
    <w:rsid w:val="00E75E25"/>
    <w:rsid w:val="00E821D7"/>
    <w:rsid w:val="00E8544D"/>
    <w:rsid w:val="00E95C3E"/>
    <w:rsid w:val="00EE0FF3"/>
    <w:rsid w:val="00EE400D"/>
    <w:rsid w:val="00EE7202"/>
    <w:rsid w:val="00F17220"/>
    <w:rsid w:val="00F74057"/>
    <w:rsid w:val="00F76673"/>
    <w:rsid w:val="00F828B6"/>
    <w:rsid w:val="00FA38B3"/>
    <w:rsid w:val="00FC429C"/>
    <w:rsid w:val="00FD766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31B1CF3"/>
  <w15:docId w15:val="{44BCF3F0-D32E-43DC-8BE6-8A9C18F3C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67ED"/>
    <w:rPr>
      <w:sz w:val="24"/>
      <w:szCs w:val="24"/>
    </w:rPr>
  </w:style>
  <w:style w:type="paragraph" w:styleId="Heading1">
    <w:name w:val="heading 1"/>
    <w:basedOn w:val="Normal"/>
    <w:next w:val="Normal"/>
    <w:qFormat/>
    <w:rsid w:val="001067ED"/>
    <w:pPr>
      <w:keepNext/>
      <w:widowControl w:val="0"/>
      <w:autoSpaceDE w:val="0"/>
      <w:autoSpaceDN w:val="0"/>
      <w:adjustRightInd w:val="0"/>
      <w:spacing w:line="355" w:lineRule="atLeast"/>
      <w:ind w:firstLine="48"/>
      <w:jc w:val="center"/>
      <w:outlineLvl w:val="0"/>
    </w:pPr>
    <w:rPr>
      <w:rFonts w:ascii="Arial" w:hAnsi="Arial" w:cs="Arial"/>
      <w:b/>
      <w:bCs/>
      <w:sz w:val="32"/>
      <w:szCs w:val="20"/>
    </w:rPr>
  </w:style>
  <w:style w:type="paragraph" w:styleId="Heading2">
    <w:name w:val="heading 2"/>
    <w:basedOn w:val="Normal"/>
    <w:next w:val="Normal"/>
    <w:qFormat/>
    <w:rsid w:val="001067ED"/>
    <w:pPr>
      <w:keepNext/>
      <w:widowControl w:val="0"/>
      <w:autoSpaceDE w:val="0"/>
      <w:autoSpaceDN w:val="0"/>
      <w:adjustRightInd w:val="0"/>
      <w:spacing w:line="340" w:lineRule="atLeast"/>
      <w:ind w:firstLine="48"/>
      <w:jc w:val="center"/>
      <w:outlineLvl w:val="1"/>
    </w:pPr>
    <w:rPr>
      <w:rFonts w:ascii="Arial" w:hAnsi="Arial" w:cs="Arial"/>
      <w:b/>
      <w:bCs/>
      <w:sz w:val="20"/>
      <w:szCs w:val="14"/>
    </w:rPr>
  </w:style>
  <w:style w:type="paragraph" w:styleId="Heading3">
    <w:name w:val="heading 3"/>
    <w:basedOn w:val="Normal"/>
    <w:next w:val="Normal"/>
    <w:qFormat/>
    <w:rsid w:val="001067ED"/>
    <w:pPr>
      <w:keepNext/>
      <w:widowControl w:val="0"/>
      <w:autoSpaceDE w:val="0"/>
      <w:autoSpaceDN w:val="0"/>
      <w:adjustRightInd w:val="0"/>
      <w:spacing w:line="216" w:lineRule="atLeast"/>
      <w:jc w:val="center"/>
      <w:outlineLvl w:val="2"/>
    </w:pPr>
    <w:rPr>
      <w:rFonts w:ascii="Arial" w:hAnsi="Arial" w:cs="Arial"/>
      <w:b/>
      <w:bCs/>
      <w:sz w:val="20"/>
      <w:szCs w:val="22"/>
    </w:rPr>
  </w:style>
  <w:style w:type="paragraph" w:styleId="Heading4">
    <w:name w:val="heading 4"/>
    <w:basedOn w:val="Normal"/>
    <w:next w:val="Normal"/>
    <w:qFormat/>
    <w:rsid w:val="001067ED"/>
    <w:pPr>
      <w:keepNext/>
      <w:widowControl w:val="0"/>
      <w:autoSpaceDE w:val="0"/>
      <w:autoSpaceDN w:val="0"/>
      <w:adjustRightInd w:val="0"/>
      <w:spacing w:line="446" w:lineRule="atLeast"/>
      <w:jc w:val="center"/>
      <w:outlineLvl w:val="3"/>
    </w:pPr>
    <w:rPr>
      <w:rFonts w:ascii="Arial" w:hAnsi="Arial" w:cs="Arial"/>
      <w:i/>
      <w:iCs/>
      <w:sz w:val="32"/>
      <w:szCs w:val="40"/>
    </w:rPr>
  </w:style>
  <w:style w:type="paragraph" w:styleId="Heading5">
    <w:name w:val="heading 5"/>
    <w:basedOn w:val="Normal"/>
    <w:next w:val="Normal"/>
    <w:qFormat/>
    <w:rsid w:val="001067ED"/>
    <w:pPr>
      <w:keepNext/>
      <w:widowControl w:val="0"/>
      <w:autoSpaceDE w:val="0"/>
      <w:autoSpaceDN w:val="0"/>
      <w:adjustRightInd w:val="0"/>
      <w:spacing w:line="446" w:lineRule="atLeast"/>
      <w:ind w:firstLine="96"/>
      <w:outlineLvl w:val="4"/>
    </w:pPr>
    <w:rPr>
      <w:b/>
      <w:bCs/>
      <w:szCs w:val="28"/>
    </w:rPr>
  </w:style>
  <w:style w:type="paragraph" w:styleId="Heading6">
    <w:name w:val="heading 6"/>
    <w:basedOn w:val="Normal"/>
    <w:next w:val="Normal"/>
    <w:qFormat/>
    <w:rsid w:val="001067ED"/>
    <w:pPr>
      <w:keepNext/>
      <w:widowControl w:val="0"/>
      <w:autoSpaceDE w:val="0"/>
      <w:autoSpaceDN w:val="0"/>
      <w:adjustRightInd w:val="0"/>
      <w:spacing w:line="278" w:lineRule="atLeast"/>
      <w:jc w:val="center"/>
      <w:outlineLvl w:val="5"/>
    </w:pPr>
    <w:rPr>
      <w:b/>
      <w:bCs/>
    </w:rPr>
  </w:style>
  <w:style w:type="paragraph" w:styleId="Heading7">
    <w:name w:val="heading 7"/>
    <w:basedOn w:val="Normal"/>
    <w:next w:val="Normal"/>
    <w:qFormat/>
    <w:rsid w:val="001067ED"/>
    <w:pPr>
      <w:keepNext/>
      <w:widowControl w:val="0"/>
      <w:autoSpaceDE w:val="0"/>
      <w:autoSpaceDN w:val="0"/>
      <w:adjustRightInd w:val="0"/>
      <w:spacing w:line="220" w:lineRule="atLeast"/>
      <w:jc w:val="both"/>
      <w:outlineLvl w:val="6"/>
    </w:pPr>
    <w:rPr>
      <w:rFonts w:ascii="Arial" w:hAnsi="Arial" w:cs="Arial"/>
      <w:i/>
      <w:iCs/>
      <w:sz w:val="20"/>
      <w:szCs w:val="16"/>
    </w:rPr>
  </w:style>
  <w:style w:type="paragraph" w:styleId="Heading8">
    <w:name w:val="heading 8"/>
    <w:basedOn w:val="Normal"/>
    <w:next w:val="Normal"/>
    <w:qFormat/>
    <w:rsid w:val="001067ED"/>
    <w:pPr>
      <w:keepNext/>
      <w:widowControl w:val="0"/>
      <w:autoSpaceDE w:val="0"/>
      <w:autoSpaceDN w:val="0"/>
      <w:adjustRightInd w:val="0"/>
      <w:spacing w:line="427" w:lineRule="atLeast"/>
      <w:jc w:val="center"/>
      <w:outlineLvl w:val="7"/>
    </w:pPr>
    <w:rPr>
      <w:rFonts w:ascii="Arial" w:hAnsi="Arial" w:cs="Arial"/>
      <w:b/>
      <w:bCs/>
      <w:sz w:val="32"/>
      <w:szCs w:val="40"/>
    </w:rPr>
  </w:style>
  <w:style w:type="paragraph" w:styleId="Heading9">
    <w:name w:val="heading 9"/>
    <w:basedOn w:val="Normal"/>
    <w:next w:val="Normal"/>
    <w:qFormat/>
    <w:rsid w:val="001067ED"/>
    <w:pPr>
      <w:keepNext/>
      <w:widowControl w:val="0"/>
      <w:autoSpaceDE w:val="0"/>
      <w:autoSpaceDN w:val="0"/>
      <w:adjustRightInd w:val="0"/>
      <w:spacing w:line="441" w:lineRule="atLeast"/>
      <w:jc w:val="center"/>
      <w:outlineLvl w:val="8"/>
    </w:pPr>
    <w:rPr>
      <w:rFonts w:ascii="Arial" w:hAnsi="Arial" w:cs="Arial"/>
      <w:b/>
      <w:bCs/>
      <w:i/>
      <w:iCs/>
      <w:sz w:val="32"/>
      <w:szCs w:val="3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1067ED"/>
    <w:pPr>
      <w:widowControl w:val="0"/>
      <w:autoSpaceDE w:val="0"/>
      <w:autoSpaceDN w:val="0"/>
      <w:adjustRightInd w:val="0"/>
    </w:pPr>
    <w:rPr>
      <w:rFonts w:ascii="Arial" w:hAnsi="Arial" w:cs="Arial"/>
      <w:sz w:val="20"/>
      <w:szCs w:val="14"/>
    </w:rPr>
  </w:style>
  <w:style w:type="paragraph" w:styleId="BlockText">
    <w:name w:val="Block Text"/>
    <w:basedOn w:val="Normal"/>
    <w:semiHidden/>
    <w:rsid w:val="001067ED"/>
    <w:pPr>
      <w:widowControl w:val="0"/>
      <w:autoSpaceDE w:val="0"/>
      <w:autoSpaceDN w:val="0"/>
      <w:adjustRightInd w:val="0"/>
      <w:ind w:left="95" w:right="75"/>
    </w:pPr>
    <w:rPr>
      <w:rFonts w:ascii="Arial" w:hAnsi="Arial" w:cs="Arial"/>
      <w:sz w:val="20"/>
      <w:szCs w:val="14"/>
    </w:rPr>
  </w:style>
  <w:style w:type="paragraph" w:styleId="BodyText2">
    <w:name w:val="Body Text 2"/>
    <w:basedOn w:val="Normal"/>
    <w:semiHidden/>
    <w:rsid w:val="001067ED"/>
    <w:pPr>
      <w:jc w:val="both"/>
    </w:pPr>
    <w:rPr>
      <w:rFonts w:ascii="Arial" w:hAnsi="Arial" w:cs="Arial"/>
      <w:sz w:val="20"/>
      <w:szCs w:val="20"/>
    </w:rPr>
  </w:style>
  <w:style w:type="paragraph" w:styleId="BalloonText">
    <w:name w:val="Balloon Text"/>
    <w:basedOn w:val="Normal"/>
    <w:link w:val="BalloonTextChar"/>
    <w:uiPriority w:val="99"/>
    <w:semiHidden/>
    <w:unhideWhenUsed/>
    <w:rsid w:val="00D36846"/>
    <w:rPr>
      <w:rFonts w:ascii="Tahoma" w:hAnsi="Tahoma" w:cs="Tahoma"/>
      <w:sz w:val="16"/>
      <w:szCs w:val="16"/>
    </w:rPr>
  </w:style>
  <w:style w:type="character" w:customStyle="1" w:styleId="BalloonTextChar">
    <w:name w:val="Balloon Text Char"/>
    <w:basedOn w:val="DefaultParagraphFont"/>
    <w:link w:val="BalloonText"/>
    <w:uiPriority w:val="99"/>
    <w:semiHidden/>
    <w:rsid w:val="00D36846"/>
    <w:rPr>
      <w:rFonts w:ascii="Tahoma" w:hAnsi="Tahoma" w:cs="Tahoma"/>
      <w:sz w:val="16"/>
      <w:szCs w:val="16"/>
    </w:rPr>
  </w:style>
  <w:style w:type="character" w:styleId="CommentReference">
    <w:name w:val="annotation reference"/>
    <w:basedOn w:val="DefaultParagraphFont"/>
    <w:uiPriority w:val="99"/>
    <w:semiHidden/>
    <w:unhideWhenUsed/>
    <w:rsid w:val="00D36846"/>
    <w:rPr>
      <w:sz w:val="16"/>
      <w:szCs w:val="16"/>
    </w:rPr>
  </w:style>
  <w:style w:type="paragraph" w:styleId="CommentText">
    <w:name w:val="annotation text"/>
    <w:basedOn w:val="Normal"/>
    <w:link w:val="CommentTextChar"/>
    <w:uiPriority w:val="99"/>
    <w:semiHidden/>
    <w:unhideWhenUsed/>
    <w:rsid w:val="00D36846"/>
    <w:rPr>
      <w:sz w:val="20"/>
      <w:szCs w:val="20"/>
    </w:rPr>
  </w:style>
  <w:style w:type="character" w:customStyle="1" w:styleId="CommentTextChar">
    <w:name w:val="Comment Text Char"/>
    <w:basedOn w:val="DefaultParagraphFont"/>
    <w:link w:val="CommentText"/>
    <w:uiPriority w:val="99"/>
    <w:semiHidden/>
    <w:rsid w:val="00D36846"/>
  </w:style>
  <w:style w:type="paragraph" w:styleId="CommentSubject">
    <w:name w:val="annotation subject"/>
    <w:basedOn w:val="CommentText"/>
    <w:next w:val="CommentText"/>
    <w:link w:val="CommentSubjectChar"/>
    <w:uiPriority w:val="99"/>
    <w:semiHidden/>
    <w:unhideWhenUsed/>
    <w:rsid w:val="00D36846"/>
    <w:rPr>
      <w:b/>
      <w:bCs/>
    </w:rPr>
  </w:style>
  <w:style w:type="character" w:customStyle="1" w:styleId="CommentSubjectChar">
    <w:name w:val="Comment Subject Char"/>
    <w:basedOn w:val="CommentTextChar"/>
    <w:link w:val="CommentSubject"/>
    <w:uiPriority w:val="99"/>
    <w:semiHidden/>
    <w:rsid w:val="00D36846"/>
    <w:rPr>
      <w:b/>
      <w:bCs/>
    </w:rPr>
  </w:style>
  <w:style w:type="paragraph" w:styleId="Revision">
    <w:name w:val="Revision"/>
    <w:hidden/>
    <w:uiPriority w:val="99"/>
    <w:semiHidden/>
    <w:rsid w:val="004C5B2C"/>
    <w:rPr>
      <w:sz w:val="24"/>
      <w:szCs w:val="24"/>
    </w:rPr>
  </w:style>
  <w:style w:type="paragraph" w:styleId="ListParagraph">
    <w:name w:val="List Paragraph"/>
    <w:basedOn w:val="Normal"/>
    <w:uiPriority w:val="34"/>
    <w:qFormat/>
    <w:rsid w:val="00733EC9"/>
    <w:pPr>
      <w:ind w:left="720"/>
      <w:contextualSpacing/>
    </w:pPr>
  </w:style>
  <w:style w:type="paragraph" w:styleId="TOCHeading">
    <w:name w:val="TOC Heading"/>
    <w:basedOn w:val="Heading1"/>
    <w:next w:val="Normal"/>
    <w:uiPriority w:val="39"/>
    <w:semiHidden/>
    <w:unhideWhenUsed/>
    <w:qFormat/>
    <w:rsid w:val="00C85737"/>
    <w:pPr>
      <w:keepLines/>
      <w:widowControl/>
      <w:autoSpaceDE/>
      <w:autoSpaceDN/>
      <w:adjustRightInd/>
      <w:spacing w:before="480" w:line="276" w:lineRule="auto"/>
      <w:ind w:firstLine="0"/>
      <w:jc w:val="left"/>
      <w:outlineLvl w:val="9"/>
    </w:pPr>
    <w:rPr>
      <w:rFonts w:asciiTheme="majorHAnsi" w:eastAsiaTheme="majorEastAsia" w:hAnsiTheme="majorHAnsi" w:cstheme="majorBidi"/>
      <w:color w:val="365F91" w:themeColor="accent1" w:themeShade="BF"/>
      <w:sz w:val="28"/>
      <w:szCs w:val="28"/>
    </w:rPr>
  </w:style>
  <w:style w:type="paragraph" w:styleId="TOC1">
    <w:name w:val="toc 1"/>
    <w:basedOn w:val="Normal"/>
    <w:next w:val="Normal"/>
    <w:autoRedefine/>
    <w:uiPriority w:val="39"/>
    <w:unhideWhenUsed/>
    <w:rsid w:val="00C61D94"/>
    <w:pPr>
      <w:spacing w:after="100" w:line="360" w:lineRule="auto"/>
    </w:pPr>
    <w:rPr>
      <w:rFonts w:ascii="Arial" w:hAnsi="Arial"/>
    </w:rPr>
  </w:style>
  <w:style w:type="paragraph" w:styleId="TOC2">
    <w:name w:val="toc 2"/>
    <w:basedOn w:val="Normal"/>
    <w:next w:val="Normal"/>
    <w:autoRedefine/>
    <w:uiPriority w:val="39"/>
    <w:unhideWhenUsed/>
    <w:rsid w:val="00C85737"/>
    <w:pPr>
      <w:spacing w:after="100"/>
      <w:ind w:left="240"/>
    </w:pPr>
  </w:style>
  <w:style w:type="paragraph" w:styleId="TOC3">
    <w:name w:val="toc 3"/>
    <w:basedOn w:val="Normal"/>
    <w:next w:val="Normal"/>
    <w:autoRedefine/>
    <w:uiPriority w:val="39"/>
    <w:unhideWhenUsed/>
    <w:rsid w:val="00C85737"/>
    <w:pPr>
      <w:spacing w:after="100"/>
      <w:ind w:left="480"/>
    </w:pPr>
  </w:style>
  <w:style w:type="character" w:styleId="Hyperlink">
    <w:name w:val="Hyperlink"/>
    <w:basedOn w:val="DefaultParagraphFont"/>
    <w:uiPriority w:val="99"/>
    <w:unhideWhenUsed/>
    <w:rsid w:val="00C85737"/>
    <w:rPr>
      <w:color w:val="0000FF" w:themeColor="hyperlink"/>
      <w:u w:val="single"/>
    </w:rPr>
  </w:style>
  <w:style w:type="paragraph" w:styleId="Header">
    <w:name w:val="header"/>
    <w:basedOn w:val="Normal"/>
    <w:link w:val="HeaderChar"/>
    <w:uiPriority w:val="99"/>
    <w:unhideWhenUsed/>
    <w:rsid w:val="00C85737"/>
    <w:pPr>
      <w:tabs>
        <w:tab w:val="center" w:pos="4680"/>
        <w:tab w:val="right" w:pos="9360"/>
      </w:tabs>
    </w:pPr>
  </w:style>
  <w:style w:type="character" w:customStyle="1" w:styleId="HeaderChar">
    <w:name w:val="Header Char"/>
    <w:basedOn w:val="DefaultParagraphFont"/>
    <w:link w:val="Header"/>
    <w:uiPriority w:val="99"/>
    <w:rsid w:val="00C85737"/>
    <w:rPr>
      <w:sz w:val="24"/>
      <w:szCs w:val="24"/>
    </w:rPr>
  </w:style>
  <w:style w:type="paragraph" w:styleId="Footer">
    <w:name w:val="footer"/>
    <w:basedOn w:val="Normal"/>
    <w:link w:val="FooterChar"/>
    <w:uiPriority w:val="99"/>
    <w:unhideWhenUsed/>
    <w:rsid w:val="00C85737"/>
    <w:pPr>
      <w:tabs>
        <w:tab w:val="center" w:pos="4680"/>
        <w:tab w:val="right" w:pos="9360"/>
      </w:tabs>
    </w:pPr>
  </w:style>
  <w:style w:type="character" w:customStyle="1" w:styleId="FooterChar">
    <w:name w:val="Footer Char"/>
    <w:basedOn w:val="DefaultParagraphFont"/>
    <w:link w:val="Footer"/>
    <w:uiPriority w:val="99"/>
    <w:rsid w:val="00C8573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302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en.wikipedia.org/wiki/ISO/IEC_17799" TargetMode="External"/><Relationship Id="rId10" Type="http://schemas.openxmlformats.org/officeDocument/2006/relationships/hyperlink" Target="mailto:info@mappk.org" TargetMode="External"/><Relationship Id="rId4" Type="http://schemas.openxmlformats.org/officeDocument/2006/relationships/settings" Target="settings.xml"/><Relationship Id="rId9" Type="http://schemas.openxmlformats.org/officeDocument/2006/relationships/hyperlink" Target="mailto:ed@mappk.org"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D52553-184D-4028-9A69-8E4F578BE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14</Pages>
  <Words>2413</Words>
  <Characters>13760</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OCR Document</vt:lpstr>
    </vt:vector>
  </TitlesOfParts>
  <Company>I.R.I.S.</Company>
  <LinksUpToDate>false</LinksUpToDate>
  <CharactersWithSpaces>16141</CharactersWithSpaces>
  <SharedDoc>false</SharedDoc>
  <HLinks>
    <vt:vector size="6" baseType="variant">
      <vt:variant>
        <vt:i4>2883677</vt:i4>
      </vt:variant>
      <vt:variant>
        <vt:i4>0</vt:i4>
      </vt:variant>
      <vt:variant>
        <vt:i4>0</vt:i4>
      </vt:variant>
      <vt:variant>
        <vt:i4>5</vt:i4>
      </vt:variant>
      <vt:variant>
        <vt:lpwstr>http://en.wikipedia.org/wiki/ISO/IEC_17799</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OCR Document</dc:title>
  <dc:creator>Readiris</dc:creator>
  <cp:lastModifiedBy>FarooqIqbal-MAP</cp:lastModifiedBy>
  <cp:revision>29</cp:revision>
  <cp:lastPrinted>2025-05-16T07:36:00Z</cp:lastPrinted>
  <dcterms:created xsi:type="dcterms:W3CDTF">2022-01-11T07:08:00Z</dcterms:created>
  <dcterms:modified xsi:type="dcterms:W3CDTF">2025-05-16T08:23:00Z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Readiris</vt:lpwstr>
  </property>
  <property fmtid="{D5CDD505-2E9C-101B-9397-08002B2CF9AE}" pid="3" name="GrammarlyDocumentId">
    <vt:lpwstr>a781296217c63cd024c42eee60402a220318f7313dae0a609b671b95d522aede</vt:lpwstr>
  </property>
</Properties>
</file>